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AE91B" w14:textId="77777777" w:rsidR="007555E1" w:rsidRDefault="00DC2B89">
      <w:pPr>
        <w:spacing w:line="480" w:lineRule="auto"/>
        <w:jc w:val="center"/>
        <w:rPr>
          <w:b/>
          <w:sz w:val="44"/>
          <w:szCs w:val="44"/>
        </w:rPr>
      </w:pPr>
      <w:bookmarkStart w:id="0" w:name="_GoBack"/>
      <w:bookmarkEnd w:id="0"/>
      <w:r>
        <w:rPr>
          <w:b/>
          <w:sz w:val="44"/>
          <w:szCs w:val="44"/>
        </w:rPr>
        <w:t>Twyford Parish Council</w:t>
      </w:r>
    </w:p>
    <w:p w14:paraId="6B3D8327" w14:textId="77777777" w:rsidR="007555E1" w:rsidRDefault="00DC2B89">
      <w:pPr>
        <w:spacing w:line="480" w:lineRule="auto"/>
        <w:jc w:val="center"/>
        <w:rPr>
          <w:b/>
          <w:bCs/>
          <w:i/>
          <w:sz w:val="28"/>
          <w:szCs w:val="28"/>
        </w:rPr>
      </w:pPr>
      <w:r>
        <w:rPr>
          <w:b/>
          <w:bCs/>
          <w:i/>
          <w:sz w:val="28"/>
          <w:szCs w:val="28"/>
          <w:u w:val="single"/>
        </w:rPr>
        <w:t>STANDING ORDERS</w:t>
      </w:r>
    </w:p>
    <w:p w14:paraId="31DD60E9" w14:textId="77777777" w:rsidR="007555E1" w:rsidRDefault="007555E1">
      <w:pPr>
        <w:jc w:val="center"/>
        <w:rPr>
          <w:b/>
          <w:bCs/>
          <w:i/>
          <w:sz w:val="28"/>
          <w:szCs w:val="28"/>
        </w:rPr>
      </w:pPr>
    </w:p>
    <w:p w14:paraId="14DB9A4C" w14:textId="77777777" w:rsidR="007555E1" w:rsidRDefault="007555E1">
      <w:pPr>
        <w:jc w:val="center"/>
        <w:rPr>
          <w:b/>
        </w:rPr>
      </w:pPr>
    </w:p>
    <w:p w14:paraId="47BB0C4F" w14:textId="77777777" w:rsidR="007555E1" w:rsidRDefault="007555E1">
      <w:pPr>
        <w:jc w:val="center"/>
        <w:rPr>
          <w:b/>
        </w:rPr>
      </w:pPr>
    </w:p>
    <w:p w14:paraId="6DD3FD1A" w14:textId="77777777" w:rsidR="007555E1" w:rsidRDefault="007555E1">
      <w:pPr>
        <w:jc w:val="center"/>
        <w:rPr>
          <w:b/>
        </w:rPr>
      </w:pPr>
    </w:p>
    <w:p w14:paraId="78A1B671" w14:textId="77777777" w:rsidR="007555E1" w:rsidRDefault="007555E1">
      <w:pPr>
        <w:jc w:val="center"/>
        <w:rPr>
          <w:b/>
        </w:rPr>
      </w:pPr>
    </w:p>
    <w:p w14:paraId="6EE111BF" w14:textId="77777777" w:rsidR="007555E1" w:rsidRDefault="007555E1">
      <w:pPr>
        <w:jc w:val="center"/>
        <w:rPr>
          <w:b/>
        </w:rPr>
      </w:pPr>
    </w:p>
    <w:p w14:paraId="4B72C09A" w14:textId="77777777" w:rsidR="007555E1" w:rsidRDefault="00DC2B89">
      <w:pPr>
        <w:jc w:val="center"/>
        <w:rPr>
          <w:b/>
        </w:rPr>
      </w:pPr>
      <w:r>
        <w:rPr>
          <w:b/>
          <w:noProof/>
        </w:rPr>
        <w:drawing>
          <wp:inline distT="0" distB="0" distL="0" distR="0" wp14:anchorId="6156A821" wp14:editId="547CEBCE">
            <wp:extent cx="3705225" cy="474599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rcRect l="-31" t="-24" r="-31" b="-24"/>
                    <a:stretch>
                      <a:fillRect/>
                    </a:stretch>
                  </pic:blipFill>
                  <pic:spPr bwMode="auto">
                    <a:xfrm>
                      <a:off x="0" y="0"/>
                      <a:ext cx="3705225" cy="4745990"/>
                    </a:xfrm>
                    <a:prstGeom prst="rect">
                      <a:avLst/>
                    </a:prstGeom>
                  </pic:spPr>
                </pic:pic>
              </a:graphicData>
            </a:graphic>
          </wp:inline>
        </w:drawing>
      </w:r>
    </w:p>
    <w:p w14:paraId="0C53A34C" w14:textId="77777777" w:rsidR="007555E1" w:rsidRDefault="007555E1">
      <w:pPr>
        <w:jc w:val="center"/>
        <w:rPr>
          <w:b/>
        </w:rPr>
      </w:pPr>
    </w:p>
    <w:p w14:paraId="7FAC5BCB" w14:textId="77777777" w:rsidR="007555E1" w:rsidRDefault="007555E1">
      <w:pPr>
        <w:jc w:val="center"/>
        <w:rPr>
          <w:b/>
        </w:rPr>
      </w:pPr>
    </w:p>
    <w:p w14:paraId="124A7C00" w14:textId="77777777" w:rsidR="007555E1" w:rsidRDefault="007555E1">
      <w:pPr>
        <w:jc w:val="center"/>
        <w:rPr>
          <w:b/>
        </w:rPr>
      </w:pPr>
    </w:p>
    <w:p w14:paraId="4E83CC37" w14:textId="77777777" w:rsidR="007555E1" w:rsidRDefault="007555E1">
      <w:pPr>
        <w:jc w:val="center"/>
        <w:rPr>
          <w:b/>
        </w:rPr>
      </w:pPr>
    </w:p>
    <w:p w14:paraId="313E2702" w14:textId="77777777" w:rsidR="007555E1" w:rsidRDefault="007555E1">
      <w:pPr>
        <w:jc w:val="center"/>
        <w:rPr>
          <w:b/>
        </w:rPr>
      </w:pPr>
    </w:p>
    <w:p w14:paraId="386B4714" w14:textId="77777777" w:rsidR="007555E1" w:rsidRDefault="007555E1">
      <w:pPr>
        <w:jc w:val="center"/>
        <w:rPr>
          <w:b/>
        </w:rPr>
      </w:pPr>
    </w:p>
    <w:p w14:paraId="06928B75" w14:textId="77777777" w:rsidR="007555E1" w:rsidRDefault="007555E1">
      <w:pPr>
        <w:jc w:val="center"/>
        <w:rPr>
          <w:b/>
        </w:rPr>
      </w:pPr>
    </w:p>
    <w:p w14:paraId="3EFCBC07" w14:textId="77777777" w:rsidR="007555E1" w:rsidRDefault="007555E1">
      <w:pPr>
        <w:jc w:val="center"/>
        <w:rPr>
          <w:b/>
        </w:rPr>
      </w:pPr>
    </w:p>
    <w:p w14:paraId="00C63F0D" w14:textId="77777777" w:rsidR="007555E1" w:rsidRDefault="007555E1">
      <w:pPr>
        <w:jc w:val="center"/>
        <w:rPr>
          <w:b/>
        </w:rPr>
      </w:pPr>
    </w:p>
    <w:p w14:paraId="506D756B" w14:textId="77777777" w:rsidR="007555E1" w:rsidRDefault="00DC2B89">
      <w:pPr>
        <w:jc w:val="center"/>
        <w:rPr>
          <w:b/>
        </w:rPr>
      </w:pPr>
      <w:r>
        <w:br w:type="page"/>
      </w:r>
    </w:p>
    <w:p w14:paraId="123E5D58" w14:textId="77777777" w:rsidR="007555E1" w:rsidRDefault="00DC2B89">
      <w:pPr>
        <w:jc w:val="center"/>
        <w:rPr>
          <w:b/>
        </w:rPr>
      </w:pPr>
      <w:r>
        <w:rPr>
          <w:b/>
        </w:rPr>
        <w:lastRenderedPageBreak/>
        <w:t>Record of Changes</w:t>
      </w:r>
    </w:p>
    <w:tbl>
      <w:tblPr>
        <w:tblW w:w="9332" w:type="dxa"/>
        <w:tblInd w:w="-113"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1129"/>
        <w:gridCol w:w="8203"/>
      </w:tblGrid>
      <w:tr w:rsidR="007555E1" w14:paraId="760C0643" w14:textId="77777777">
        <w:trPr>
          <w:trHeight w:val="408"/>
        </w:trPr>
        <w:tc>
          <w:tcPr>
            <w:tcW w:w="1101" w:type="dxa"/>
            <w:tcBorders>
              <w:top w:val="single" w:sz="4" w:space="0" w:color="000000"/>
              <w:left w:val="single" w:sz="4" w:space="0" w:color="000000"/>
              <w:bottom w:val="single" w:sz="4" w:space="0" w:color="000000"/>
            </w:tcBorders>
            <w:shd w:val="clear" w:color="auto" w:fill="auto"/>
          </w:tcPr>
          <w:p w14:paraId="7D8FC53E" w14:textId="77777777" w:rsidR="007555E1" w:rsidRDefault="00DC2B89">
            <w:pPr>
              <w:jc w:val="center"/>
              <w:rPr>
                <w:b/>
              </w:rPr>
            </w:pPr>
            <w:r>
              <w:rPr>
                <w:b/>
              </w:rPr>
              <w:t>Date</w:t>
            </w:r>
          </w:p>
        </w:tc>
        <w:tc>
          <w:tcPr>
            <w:tcW w:w="8231" w:type="dxa"/>
            <w:tcBorders>
              <w:top w:val="single" w:sz="4" w:space="0" w:color="000000"/>
              <w:left w:val="single" w:sz="4" w:space="0" w:color="000000"/>
              <w:bottom w:val="single" w:sz="4" w:space="0" w:color="000000"/>
              <w:right w:val="single" w:sz="4" w:space="0" w:color="000000"/>
            </w:tcBorders>
            <w:shd w:val="clear" w:color="auto" w:fill="auto"/>
          </w:tcPr>
          <w:p w14:paraId="0F8ED848" w14:textId="77777777" w:rsidR="007555E1" w:rsidRDefault="00DC2B89">
            <w:pPr>
              <w:jc w:val="center"/>
              <w:rPr>
                <w:b/>
              </w:rPr>
            </w:pPr>
            <w:r>
              <w:rPr>
                <w:b/>
              </w:rPr>
              <w:t>Change</w:t>
            </w:r>
          </w:p>
        </w:tc>
      </w:tr>
      <w:tr w:rsidR="007555E1" w14:paraId="650324C7" w14:textId="77777777">
        <w:trPr>
          <w:trHeight w:val="274"/>
        </w:trPr>
        <w:tc>
          <w:tcPr>
            <w:tcW w:w="1101" w:type="dxa"/>
            <w:tcBorders>
              <w:top w:val="single" w:sz="4" w:space="0" w:color="000000"/>
              <w:left w:val="single" w:sz="4" w:space="0" w:color="000000"/>
              <w:bottom w:val="single" w:sz="4" w:space="0" w:color="000000"/>
            </w:tcBorders>
            <w:shd w:val="clear" w:color="auto" w:fill="auto"/>
          </w:tcPr>
          <w:p w14:paraId="46593CD0" w14:textId="378EE5D5" w:rsidR="007555E1" w:rsidRDefault="006B5783">
            <w:pPr>
              <w:snapToGrid w:val="0"/>
              <w:spacing w:line="480" w:lineRule="auto"/>
              <w:jc w:val="center"/>
              <w:rPr>
                <w:b/>
                <w:sz w:val="28"/>
                <w:szCs w:val="28"/>
              </w:rPr>
            </w:pPr>
            <w:ins w:id="1" w:author="Andrea Curtis" w:date="2020-03-30T15:12:00Z">
              <w:r>
                <w:rPr>
                  <w:b/>
                  <w:sz w:val="28"/>
                  <w:szCs w:val="28"/>
                </w:rPr>
                <w:t>07/2010</w:t>
              </w:r>
            </w:ins>
          </w:p>
        </w:tc>
        <w:tc>
          <w:tcPr>
            <w:tcW w:w="8231" w:type="dxa"/>
            <w:tcBorders>
              <w:top w:val="single" w:sz="4" w:space="0" w:color="000000"/>
              <w:left w:val="single" w:sz="4" w:space="0" w:color="000000"/>
              <w:bottom w:val="single" w:sz="4" w:space="0" w:color="000000"/>
              <w:right w:val="single" w:sz="4" w:space="0" w:color="000000"/>
            </w:tcBorders>
            <w:shd w:val="clear" w:color="auto" w:fill="auto"/>
          </w:tcPr>
          <w:p w14:paraId="687ED6CB" w14:textId="1439210D" w:rsidR="007555E1" w:rsidRDefault="006B5783">
            <w:pPr>
              <w:snapToGrid w:val="0"/>
              <w:spacing w:line="480" w:lineRule="auto"/>
              <w:jc w:val="center"/>
              <w:rPr>
                <w:b/>
              </w:rPr>
            </w:pPr>
            <w:ins w:id="2" w:author="Andrea Curtis" w:date="2020-03-30T15:12:00Z">
              <w:r>
                <w:rPr>
                  <w:b/>
                </w:rPr>
                <w:t xml:space="preserve">Updated meeting </w:t>
              </w:r>
            </w:ins>
            <w:ins w:id="3" w:author="Andrea Curtis" w:date="2020-03-30T15:32:00Z">
              <w:r w:rsidR="005A7514">
                <w:rPr>
                  <w:b/>
                </w:rPr>
                <w:t>dates</w:t>
              </w:r>
            </w:ins>
          </w:p>
        </w:tc>
      </w:tr>
      <w:tr w:rsidR="007555E1" w14:paraId="5BBA475B" w14:textId="77777777">
        <w:tc>
          <w:tcPr>
            <w:tcW w:w="1101" w:type="dxa"/>
            <w:tcBorders>
              <w:top w:val="single" w:sz="4" w:space="0" w:color="000000"/>
              <w:left w:val="single" w:sz="4" w:space="0" w:color="000000"/>
              <w:bottom w:val="single" w:sz="4" w:space="0" w:color="000000"/>
            </w:tcBorders>
            <w:shd w:val="clear" w:color="auto" w:fill="auto"/>
          </w:tcPr>
          <w:p w14:paraId="44A6C9DF" w14:textId="3FA85C8B" w:rsidR="007555E1" w:rsidRDefault="005A7514">
            <w:pPr>
              <w:snapToGrid w:val="0"/>
              <w:spacing w:line="480" w:lineRule="auto"/>
              <w:jc w:val="center"/>
              <w:rPr>
                <w:b/>
                <w:sz w:val="28"/>
                <w:szCs w:val="28"/>
              </w:rPr>
            </w:pPr>
            <w:ins w:id="4" w:author="Andrea Curtis" w:date="2020-03-30T15:32:00Z">
              <w:r>
                <w:rPr>
                  <w:b/>
                  <w:sz w:val="28"/>
                  <w:szCs w:val="28"/>
                </w:rPr>
                <w:t>04/2019</w:t>
              </w:r>
            </w:ins>
          </w:p>
        </w:tc>
        <w:tc>
          <w:tcPr>
            <w:tcW w:w="8231" w:type="dxa"/>
            <w:tcBorders>
              <w:top w:val="single" w:sz="4" w:space="0" w:color="000000"/>
              <w:left w:val="single" w:sz="4" w:space="0" w:color="000000"/>
              <w:bottom w:val="single" w:sz="4" w:space="0" w:color="000000"/>
              <w:right w:val="single" w:sz="4" w:space="0" w:color="000000"/>
            </w:tcBorders>
            <w:shd w:val="clear" w:color="auto" w:fill="auto"/>
          </w:tcPr>
          <w:p w14:paraId="4D9B5936" w14:textId="55D8597A" w:rsidR="007555E1" w:rsidRDefault="005A7514">
            <w:pPr>
              <w:snapToGrid w:val="0"/>
              <w:spacing w:line="480" w:lineRule="auto"/>
              <w:jc w:val="center"/>
              <w:rPr>
                <w:b/>
              </w:rPr>
            </w:pPr>
            <w:ins w:id="5" w:author="Andrea Curtis" w:date="2020-03-30T15:33:00Z">
              <w:r>
                <w:rPr>
                  <w:b/>
                </w:rPr>
                <w:t>Updated meeting times and rules on sub committees</w:t>
              </w:r>
            </w:ins>
          </w:p>
        </w:tc>
      </w:tr>
      <w:tr w:rsidR="007555E1" w14:paraId="5DDEC651" w14:textId="77777777">
        <w:tc>
          <w:tcPr>
            <w:tcW w:w="1101" w:type="dxa"/>
            <w:tcBorders>
              <w:top w:val="single" w:sz="4" w:space="0" w:color="000000"/>
              <w:left w:val="single" w:sz="4" w:space="0" w:color="000000"/>
              <w:bottom w:val="single" w:sz="4" w:space="0" w:color="000000"/>
            </w:tcBorders>
            <w:shd w:val="clear" w:color="auto" w:fill="auto"/>
          </w:tcPr>
          <w:p w14:paraId="145046A0" w14:textId="77777777" w:rsidR="007555E1" w:rsidRDefault="007555E1">
            <w:pPr>
              <w:snapToGrid w:val="0"/>
              <w:spacing w:line="480" w:lineRule="auto"/>
              <w:jc w:val="center"/>
              <w:rPr>
                <w:b/>
                <w:sz w:val="28"/>
                <w:szCs w:val="28"/>
              </w:rPr>
            </w:pPr>
          </w:p>
        </w:tc>
        <w:tc>
          <w:tcPr>
            <w:tcW w:w="8231" w:type="dxa"/>
            <w:tcBorders>
              <w:top w:val="single" w:sz="4" w:space="0" w:color="000000"/>
              <w:left w:val="single" w:sz="4" w:space="0" w:color="000000"/>
              <w:bottom w:val="single" w:sz="4" w:space="0" w:color="000000"/>
              <w:right w:val="single" w:sz="4" w:space="0" w:color="000000"/>
            </w:tcBorders>
            <w:shd w:val="clear" w:color="auto" w:fill="auto"/>
          </w:tcPr>
          <w:p w14:paraId="66B2366C" w14:textId="77777777" w:rsidR="007555E1" w:rsidRDefault="007555E1">
            <w:pPr>
              <w:snapToGrid w:val="0"/>
              <w:spacing w:line="480" w:lineRule="auto"/>
              <w:jc w:val="center"/>
              <w:rPr>
                <w:b/>
              </w:rPr>
            </w:pPr>
          </w:p>
        </w:tc>
      </w:tr>
    </w:tbl>
    <w:p w14:paraId="466AFFA5" w14:textId="77777777" w:rsidR="007555E1" w:rsidRDefault="00DC2B89">
      <w:pPr>
        <w:spacing w:before="432"/>
        <w:rPr>
          <w:b/>
          <w:bCs/>
          <w:i/>
        </w:rPr>
      </w:pPr>
      <w:r>
        <w:rPr>
          <w:b/>
          <w:bCs/>
          <w:i/>
          <w:spacing w:val="49"/>
          <w:u w:val="single"/>
        </w:rPr>
        <w:t>INDEX</w:t>
      </w:r>
      <w:r>
        <w:rPr>
          <w:b/>
          <w:bCs/>
          <w:i/>
          <w:spacing w:val="49"/>
        </w:rPr>
        <w:t xml:space="preserve"> </w:t>
      </w:r>
      <w:r>
        <w:rPr>
          <w:b/>
          <w:bCs/>
          <w:i/>
          <w:spacing w:val="49"/>
        </w:rPr>
        <w:tab/>
      </w:r>
      <w:r>
        <w:rPr>
          <w:b/>
          <w:bCs/>
          <w:i/>
          <w:spacing w:val="49"/>
        </w:rPr>
        <w:tab/>
      </w:r>
      <w:r>
        <w:rPr>
          <w:b/>
          <w:bCs/>
          <w:i/>
          <w:spacing w:val="49"/>
        </w:rPr>
        <w:tab/>
      </w:r>
      <w:r>
        <w:rPr>
          <w:b/>
          <w:bCs/>
          <w:i/>
          <w:spacing w:val="49"/>
        </w:rPr>
        <w:tab/>
      </w:r>
      <w:r>
        <w:rPr>
          <w:b/>
          <w:bCs/>
          <w:i/>
          <w:spacing w:val="49"/>
        </w:rPr>
        <w:tab/>
      </w:r>
      <w:r>
        <w:rPr>
          <w:b/>
          <w:bCs/>
          <w:i/>
          <w:spacing w:val="49"/>
        </w:rPr>
        <w:tab/>
      </w:r>
      <w:r>
        <w:rPr>
          <w:b/>
          <w:bCs/>
          <w:i/>
          <w:spacing w:val="49"/>
        </w:rPr>
        <w:tab/>
      </w:r>
      <w:r>
        <w:rPr>
          <w:b/>
          <w:bCs/>
          <w:i/>
          <w:spacing w:val="49"/>
        </w:rPr>
        <w:tab/>
      </w:r>
      <w:r>
        <w:rPr>
          <w:b/>
          <w:bCs/>
          <w:i/>
          <w:spacing w:val="49"/>
        </w:rPr>
        <w:tab/>
      </w:r>
      <w:r>
        <w:rPr>
          <w:b/>
          <w:bCs/>
          <w:i/>
          <w:spacing w:val="49"/>
        </w:rPr>
        <w:tab/>
      </w:r>
      <w:r>
        <w:rPr>
          <w:bCs/>
          <w:spacing w:val="49"/>
        </w:rPr>
        <w:t>Page No.</w:t>
      </w:r>
    </w:p>
    <w:p w14:paraId="11DE3E34" w14:textId="77777777" w:rsidR="007555E1" w:rsidRDefault="007555E1">
      <w:pPr>
        <w:rPr>
          <w:b/>
          <w:bCs/>
          <w:i/>
        </w:rPr>
      </w:pPr>
    </w:p>
    <w:p w14:paraId="1604FB87" w14:textId="77777777" w:rsidR="007555E1" w:rsidRDefault="00DC2B89">
      <w:pPr>
        <w:numPr>
          <w:ilvl w:val="0"/>
          <w:numId w:val="3"/>
        </w:numPr>
        <w:tabs>
          <w:tab w:val="clear" w:pos="720"/>
          <w:tab w:val="left" w:pos="567"/>
        </w:tabs>
        <w:ind w:left="993" w:hanging="993"/>
        <w:jc w:val="both"/>
      </w:pPr>
      <w:r>
        <w:t>Ordinary meetings of the Council.</w:t>
      </w:r>
      <w:r>
        <w:tab/>
      </w:r>
      <w:r>
        <w:tab/>
      </w:r>
      <w:r>
        <w:tab/>
      </w:r>
      <w:r>
        <w:tab/>
      </w:r>
      <w:r>
        <w:tab/>
      </w:r>
      <w:r>
        <w:tab/>
      </w:r>
      <w:r>
        <w:tab/>
        <w:t>1</w:t>
      </w:r>
    </w:p>
    <w:p w14:paraId="58322B14" w14:textId="77777777" w:rsidR="007555E1" w:rsidRDefault="00DC2B89">
      <w:pPr>
        <w:numPr>
          <w:ilvl w:val="0"/>
          <w:numId w:val="3"/>
        </w:numPr>
        <w:tabs>
          <w:tab w:val="clear" w:pos="720"/>
          <w:tab w:val="left" w:pos="567"/>
        </w:tabs>
        <w:ind w:left="993" w:hanging="993"/>
        <w:jc w:val="both"/>
      </w:pPr>
      <w:r>
        <w:t>Extraordinary meetings of the Council.</w:t>
      </w:r>
      <w:r>
        <w:tab/>
      </w:r>
      <w:r>
        <w:tab/>
      </w:r>
      <w:r>
        <w:tab/>
      </w:r>
      <w:r>
        <w:tab/>
      </w:r>
      <w:r>
        <w:tab/>
      </w:r>
      <w:r>
        <w:tab/>
      </w:r>
      <w:r>
        <w:tab/>
        <w:t>1</w:t>
      </w:r>
    </w:p>
    <w:p w14:paraId="17AB9195" w14:textId="77777777" w:rsidR="007555E1" w:rsidRDefault="00DC2B89">
      <w:pPr>
        <w:numPr>
          <w:ilvl w:val="0"/>
          <w:numId w:val="3"/>
        </w:numPr>
        <w:tabs>
          <w:tab w:val="clear" w:pos="720"/>
          <w:tab w:val="left" w:pos="567"/>
        </w:tabs>
        <w:ind w:left="993" w:hanging="993"/>
        <w:jc w:val="both"/>
      </w:pPr>
      <w:r>
        <w:t>Chairman of the meeting.</w:t>
      </w:r>
      <w:r>
        <w:tab/>
      </w:r>
      <w:r>
        <w:tab/>
      </w:r>
      <w:r>
        <w:tab/>
      </w:r>
      <w:r>
        <w:tab/>
      </w:r>
      <w:r>
        <w:tab/>
      </w:r>
      <w:r>
        <w:tab/>
      </w:r>
      <w:r>
        <w:tab/>
      </w:r>
      <w:r>
        <w:tab/>
        <w:t>1</w:t>
      </w:r>
    </w:p>
    <w:p w14:paraId="2BFCC983" w14:textId="77777777" w:rsidR="007555E1" w:rsidRDefault="00DC2B89">
      <w:pPr>
        <w:numPr>
          <w:ilvl w:val="0"/>
          <w:numId w:val="3"/>
        </w:numPr>
        <w:tabs>
          <w:tab w:val="clear" w:pos="720"/>
          <w:tab w:val="left" w:pos="567"/>
        </w:tabs>
        <w:ind w:left="993" w:hanging="993"/>
        <w:jc w:val="both"/>
      </w:pPr>
      <w:r>
        <w:t>Proper Officer.</w:t>
      </w:r>
      <w:r>
        <w:tab/>
      </w:r>
      <w:r>
        <w:tab/>
      </w:r>
      <w:r>
        <w:tab/>
      </w:r>
      <w:r>
        <w:tab/>
      </w:r>
      <w:r>
        <w:tab/>
      </w:r>
      <w:r>
        <w:tab/>
      </w:r>
      <w:r>
        <w:tab/>
      </w:r>
      <w:r>
        <w:tab/>
      </w:r>
      <w:r>
        <w:tab/>
      </w:r>
      <w:r>
        <w:tab/>
        <w:t>2</w:t>
      </w:r>
    </w:p>
    <w:p w14:paraId="1BCB6BE7" w14:textId="77777777" w:rsidR="007555E1" w:rsidRDefault="00DC2B89">
      <w:pPr>
        <w:numPr>
          <w:ilvl w:val="0"/>
          <w:numId w:val="3"/>
        </w:numPr>
        <w:tabs>
          <w:tab w:val="clear" w:pos="720"/>
          <w:tab w:val="left" w:pos="567"/>
        </w:tabs>
        <w:ind w:left="993" w:hanging="993"/>
        <w:jc w:val="both"/>
      </w:pPr>
      <w:r>
        <w:t>Quorum.</w:t>
      </w:r>
      <w:r>
        <w:tab/>
      </w:r>
      <w:r>
        <w:tab/>
      </w:r>
      <w:r>
        <w:tab/>
      </w:r>
      <w:r>
        <w:tab/>
      </w:r>
      <w:r>
        <w:tab/>
      </w:r>
      <w:r>
        <w:tab/>
      </w:r>
      <w:r>
        <w:tab/>
      </w:r>
      <w:r>
        <w:tab/>
      </w:r>
      <w:r>
        <w:tab/>
      </w:r>
      <w:r>
        <w:tab/>
      </w:r>
      <w:r>
        <w:tab/>
        <w:t>2</w:t>
      </w:r>
    </w:p>
    <w:p w14:paraId="65F73111" w14:textId="77777777" w:rsidR="007555E1" w:rsidRDefault="00DC2B89">
      <w:pPr>
        <w:numPr>
          <w:ilvl w:val="0"/>
          <w:numId w:val="3"/>
        </w:numPr>
        <w:tabs>
          <w:tab w:val="clear" w:pos="720"/>
          <w:tab w:val="left" w:pos="567"/>
        </w:tabs>
        <w:ind w:left="993" w:hanging="993"/>
        <w:jc w:val="both"/>
      </w:pPr>
      <w:r>
        <w:t>Voting.</w:t>
      </w:r>
      <w:r>
        <w:tab/>
      </w:r>
      <w:r>
        <w:tab/>
      </w:r>
      <w:r>
        <w:tab/>
      </w:r>
      <w:r>
        <w:tab/>
      </w:r>
      <w:r>
        <w:tab/>
      </w:r>
      <w:r>
        <w:tab/>
      </w:r>
      <w:r>
        <w:tab/>
      </w:r>
      <w:r>
        <w:tab/>
      </w:r>
      <w:r>
        <w:tab/>
      </w:r>
      <w:r>
        <w:tab/>
      </w:r>
      <w:r>
        <w:tab/>
        <w:t>2</w:t>
      </w:r>
    </w:p>
    <w:p w14:paraId="57224333" w14:textId="77777777" w:rsidR="007555E1" w:rsidRDefault="00DC2B89">
      <w:pPr>
        <w:numPr>
          <w:ilvl w:val="0"/>
          <w:numId w:val="3"/>
        </w:numPr>
        <w:tabs>
          <w:tab w:val="clear" w:pos="720"/>
          <w:tab w:val="left" w:pos="567"/>
        </w:tabs>
        <w:ind w:left="993" w:hanging="993"/>
        <w:jc w:val="both"/>
      </w:pPr>
      <w:r>
        <w:t>Order of business - annual meeting.</w:t>
      </w:r>
      <w:r>
        <w:tab/>
      </w:r>
      <w:r>
        <w:tab/>
      </w:r>
      <w:r>
        <w:tab/>
      </w:r>
      <w:r>
        <w:tab/>
      </w:r>
      <w:r>
        <w:tab/>
      </w:r>
      <w:r>
        <w:tab/>
      </w:r>
      <w:r>
        <w:tab/>
        <w:t>3</w:t>
      </w:r>
    </w:p>
    <w:p w14:paraId="5878D630" w14:textId="77777777" w:rsidR="007555E1" w:rsidRDefault="00DC2B89">
      <w:pPr>
        <w:numPr>
          <w:ilvl w:val="0"/>
          <w:numId w:val="3"/>
        </w:numPr>
        <w:tabs>
          <w:tab w:val="clear" w:pos="720"/>
          <w:tab w:val="left" w:pos="567"/>
        </w:tabs>
        <w:ind w:left="993" w:hanging="993"/>
        <w:jc w:val="both"/>
      </w:pPr>
      <w:r>
        <w:t>Appointment of substitute chairman.</w:t>
      </w:r>
      <w:r>
        <w:tab/>
      </w:r>
      <w:r>
        <w:tab/>
      </w:r>
      <w:r>
        <w:tab/>
      </w:r>
      <w:r>
        <w:tab/>
      </w:r>
      <w:r>
        <w:tab/>
      </w:r>
      <w:r>
        <w:tab/>
      </w:r>
      <w:r>
        <w:tab/>
        <w:t>3</w:t>
      </w:r>
    </w:p>
    <w:p w14:paraId="2EBDE766" w14:textId="77777777" w:rsidR="007555E1" w:rsidRDefault="00DC2B89">
      <w:pPr>
        <w:numPr>
          <w:ilvl w:val="0"/>
          <w:numId w:val="3"/>
        </w:numPr>
        <w:tabs>
          <w:tab w:val="clear" w:pos="720"/>
          <w:tab w:val="left" w:pos="567"/>
        </w:tabs>
        <w:ind w:left="993" w:hanging="993"/>
      </w:pPr>
      <w:r>
        <w:t>Review of pay and conditions of employees.</w:t>
      </w:r>
      <w:r>
        <w:tab/>
      </w:r>
      <w:r>
        <w:tab/>
      </w:r>
      <w:r>
        <w:tab/>
      </w:r>
      <w:r>
        <w:tab/>
      </w:r>
      <w:r>
        <w:tab/>
      </w:r>
      <w:r>
        <w:tab/>
        <w:t>3</w:t>
      </w:r>
    </w:p>
    <w:p w14:paraId="4663067A" w14:textId="77777777" w:rsidR="007555E1" w:rsidRDefault="00DC2B89">
      <w:pPr>
        <w:numPr>
          <w:ilvl w:val="0"/>
          <w:numId w:val="3"/>
        </w:numPr>
        <w:tabs>
          <w:tab w:val="clear" w:pos="720"/>
          <w:tab w:val="left" w:pos="567"/>
        </w:tabs>
        <w:ind w:left="993" w:hanging="993"/>
      </w:pPr>
      <w:r>
        <w:t>Order of business - ordinary meeting.</w:t>
      </w:r>
      <w:r>
        <w:tab/>
      </w:r>
      <w:r>
        <w:tab/>
      </w:r>
      <w:r>
        <w:tab/>
      </w:r>
      <w:r>
        <w:tab/>
      </w:r>
      <w:r>
        <w:tab/>
      </w:r>
      <w:r>
        <w:tab/>
      </w:r>
      <w:r>
        <w:tab/>
        <w:t>3</w:t>
      </w:r>
    </w:p>
    <w:p w14:paraId="5FFC48AA" w14:textId="77777777" w:rsidR="007555E1" w:rsidRDefault="00DC2B89">
      <w:pPr>
        <w:numPr>
          <w:ilvl w:val="0"/>
          <w:numId w:val="3"/>
        </w:numPr>
        <w:tabs>
          <w:tab w:val="clear" w:pos="720"/>
          <w:tab w:val="left" w:pos="567"/>
        </w:tabs>
        <w:ind w:left="993" w:hanging="993"/>
      </w:pPr>
      <w:r>
        <w:t>Urgent business.</w:t>
      </w:r>
      <w:r>
        <w:tab/>
      </w:r>
      <w:r>
        <w:tab/>
      </w:r>
      <w:r>
        <w:tab/>
      </w:r>
      <w:r>
        <w:tab/>
      </w:r>
      <w:r>
        <w:tab/>
      </w:r>
      <w:r>
        <w:tab/>
      </w:r>
      <w:r>
        <w:tab/>
      </w:r>
      <w:r>
        <w:tab/>
      </w:r>
      <w:r>
        <w:tab/>
        <w:t>4</w:t>
      </w:r>
    </w:p>
    <w:p w14:paraId="6C7C937F" w14:textId="77777777" w:rsidR="007555E1" w:rsidRDefault="00DC2B89">
      <w:pPr>
        <w:numPr>
          <w:ilvl w:val="0"/>
          <w:numId w:val="3"/>
        </w:numPr>
        <w:tabs>
          <w:tab w:val="clear" w:pos="720"/>
          <w:tab w:val="left" w:pos="567"/>
        </w:tabs>
        <w:ind w:left="993" w:hanging="993"/>
      </w:pPr>
      <w:r>
        <w:t>Petitions.</w:t>
      </w:r>
      <w:r>
        <w:tab/>
      </w:r>
      <w:r>
        <w:tab/>
      </w:r>
      <w:r>
        <w:tab/>
      </w:r>
      <w:r>
        <w:tab/>
      </w:r>
      <w:r>
        <w:tab/>
      </w:r>
      <w:r>
        <w:tab/>
      </w:r>
      <w:r>
        <w:tab/>
      </w:r>
      <w:r>
        <w:tab/>
      </w:r>
      <w:r>
        <w:tab/>
      </w:r>
      <w:r>
        <w:tab/>
        <w:t>4</w:t>
      </w:r>
    </w:p>
    <w:p w14:paraId="02336501" w14:textId="77777777" w:rsidR="007555E1" w:rsidRDefault="00DC2B89">
      <w:pPr>
        <w:numPr>
          <w:ilvl w:val="0"/>
          <w:numId w:val="3"/>
        </w:numPr>
        <w:tabs>
          <w:tab w:val="clear" w:pos="720"/>
          <w:tab w:val="left" w:pos="567"/>
        </w:tabs>
        <w:ind w:left="993" w:hanging="993"/>
      </w:pPr>
      <w:r>
        <w:t>Motions moved on notice.</w:t>
      </w:r>
      <w:r>
        <w:tab/>
      </w:r>
      <w:r>
        <w:tab/>
      </w:r>
      <w:r>
        <w:tab/>
      </w:r>
      <w:r>
        <w:tab/>
      </w:r>
      <w:r>
        <w:tab/>
      </w:r>
      <w:r>
        <w:tab/>
      </w:r>
      <w:r>
        <w:tab/>
      </w:r>
      <w:r>
        <w:tab/>
        <w:t>4</w:t>
      </w:r>
    </w:p>
    <w:p w14:paraId="08B68034" w14:textId="77777777" w:rsidR="007555E1" w:rsidRDefault="00DC2B89">
      <w:pPr>
        <w:numPr>
          <w:ilvl w:val="0"/>
          <w:numId w:val="3"/>
        </w:numPr>
        <w:tabs>
          <w:tab w:val="clear" w:pos="720"/>
          <w:tab w:val="left" w:pos="567"/>
        </w:tabs>
        <w:ind w:left="993" w:hanging="993"/>
      </w:pPr>
      <w:r>
        <w:t>Motions moved without notice.</w:t>
      </w:r>
      <w:r>
        <w:tab/>
      </w:r>
      <w:r>
        <w:tab/>
      </w:r>
      <w:r>
        <w:tab/>
      </w:r>
      <w:r>
        <w:tab/>
      </w:r>
      <w:r>
        <w:tab/>
      </w:r>
      <w:r>
        <w:tab/>
      </w:r>
      <w:r>
        <w:tab/>
      </w:r>
      <w:r>
        <w:tab/>
        <w:t>5</w:t>
      </w:r>
    </w:p>
    <w:p w14:paraId="5C60FE24" w14:textId="77777777" w:rsidR="007555E1" w:rsidRDefault="00DC2B89">
      <w:pPr>
        <w:numPr>
          <w:ilvl w:val="0"/>
          <w:numId w:val="3"/>
        </w:numPr>
        <w:tabs>
          <w:tab w:val="clear" w:pos="720"/>
          <w:tab w:val="left" w:pos="567"/>
        </w:tabs>
        <w:ind w:left="993" w:hanging="993"/>
      </w:pPr>
      <w:r>
        <w:t>Questions.</w:t>
      </w:r>
      <w:r>
        <w:tab/>
      </w:r>
      <w:r>
        <w:tab/>
      </w:r>
      <w:r>
        <w:tab/>
      </w:r>
      <w:r>
        <w:tab/>
      </w:r>
      <w:r>
        <w:tab/>
      </w:r>
      <w:r>
        <w:tab/>
      </w:r>
      <w:r>
        <w:tab/>
      </w:r>
      <w:r>
        <w:tab/>
      </w:r>
      <w:r>
        <w:tab/>
      </w:r>
      <w:r>
        <w:tab/>
        <w:t>5</w:t>
      </w:r>
    </w:p>
    <w:p w14:paraId="1002A535" w14:textId="77777777" w:rsidR="007555E1" w:rsidRDefault="00DC2B89">
      <w:pPr>
        <w:numPr>
          <w:ilvl w:val="0"/>
          <w:numId w:val="3"/>
        </w:numPr>
        <w:tabs>
          <w:tab w:val="clear" w:pos="720"/>
          <w:tab w:val="left" w:pos="567"/>
        </w:tabs>
        <w:ind w:left="993" w:hanging="993"/>
      </w:pPr>
      <w:r>
        <w:t>Open Session.</w:t>
      </w:r>
      <w:r>
        <w:tab/>
      </w:r>
      <w:r>
        <w:tab/>
      </w:r>
      <w:r>
        <w:tab/>
      </w:r>
      <w:r>
        <w:tab/>
      </w:r>
      <w:r>
        <w:tab/>
      </w:r>
      <w:r>
        <w:tab/>
      </w:r>
      <w:r>
        <w:tab/>
      </w:r>
      <w:r>
        <w:tab/>
      </w:r>
      <w:r>
        <w:tab/>
      </w:r>
      <w:r>
        <w:tab/>
        <w:t>5</w:t>
      </w:r>
    </w:p>
    <w:p w14:paraId="5088894A" w14:textId="77777777" w:rsidR="007555E1" w:rsidRDefault="00DC2B89">
      <w:pPr>
        <w:numPr>
          <w:ilvl w:val="0"/>
          <w:numId w:val="3"/>
        </w:numPr>
        <w:tabs>
          <w:tab w:val="clear" w:pos="720"/>
          <w:tab w:val="left" w:pos="567"/>
        </w:tabs>
        <w:ind w:left="993" w:hanging="993"/>
      </w:pPr>
      <w:r>
        <w:t>Rules of Debate. Accuracy of Minutes.</w:t>
      </w:r>
      <w:r>
        <w:tab/>
      </w:r>
      <w:r>
        <w:tab/>
      </w:r>
      <w:r>
        <w:tab/>
      </w:r>
      <w:r>
        <w:tab/>
      </w:r>
      <w:r>
        <w:tab/>
      </w:r>
      <w:r>
        <w:tab/>
      </w:r>
      <w:r>
        <w:tab/>
        <w:t>6</w:t>
      </w:r>
    </w:p>
    <w:p w14:paraId="2107CE13" w14:textId="77777777" w:rsidR="007555E1" w:rsidRDefault="00DC2B89">
      <w:pPr>
        <w:numPr>
          <w:ilvl w:val="0"/>
          <w:numId w:val="3"/>
        </w:numPr>
        <w:tabs>
          <w:tab w:val="clear" w:pos="720"/>
          <w:tab w:val="left" w:pos="567"/>
        </w:tabs>
        <w:ind w:left="993" w:hanging="993"/>
      </w:pPr>
      <w:r>
        <w:t>Rules of Debate. Motions.</w:t>
      </w:r>
      <w:r>
        <w:tab/>
      </w:r>
      <w:r>
        <w:tab/>
      </w:r>
      <w:r>
        <w:tab/>
      </w:r>
      <w:r>
        <w:tab/>
      </w:r>
      <w:r>
        <w:tab/>
      </w:r>
      <w:r>
        <w:tab/>
      </w:r>
      <w:r>
        <w:tab/>
      </w:r>
      <w:r>
        <w:tab/>
        <w:t>6</w:t>
      </w:r>
    </w:p>
    <w:p w14:paraId="437981D9" w14:textId="77777777" w:rsidR="007555E1" w:rsidRDefault="00DC2B89">
      <w:pPr>
        <w:numPr>
          <w:ilvl w:val="0"/>
          <w:numId w:val="3"/>
        </w:numPr>
        <w:tabs>
          <w:tab w:val="clear" w:pos="720"/>
          <w:tab w:val="left" w:pos="567"/>
        </w:tabs>
        <w:ind w:left="993" w:hanging="993"/>
      </w:pPr>
      <w:r>
        <w:t>Procedure for amendments.</w:t>
      </w:r>
      <w:r>
        <w:tab/>
      </w:r>
      <w:r>
        <w:tab/>
      </w:r>
      <w:r>
        <w:tab/>
      </w:r>
      <w:r>
        <w:tab/>
      </w:r>
      <w:r>
        <w:tab/>
      </w:r>
      <w:r>
        <w:tab/>
      </w:r>
      <w:r>
        <w:tab/>
      </w:r>
      <w:r>
        <w:tab/>
        <w:t>6</w:t>
      </w:r>
    </w:p>
    <w:p w14:paraId="27773E98" w14:textId="77777777" w:rsidR="007555E1" w:rsidRDefault="00DC2B89">
      <w:pPr>
        <w:numPr>
          <w:ilvl w:val="0"/>
          <w:numId w:val="3"/>
        </w:numPr>
        <w:tabs>
          <w:tab w:val="clear" w:pos="720"/>
          <w:tab w:val="left" w:pos="567"/>
        </w:tabs>
        <w:ind w:left="993" w:hanging="993"/>
      </w:pPr>
      <w:r>
        <w:t>Amendment becomes motion.</w:t>
      </w:r>
      <w:r>
        <w:tab/>
      </w:r>
      <w:r>
        <w:tab/>
      </w:r>
      <w:r>
        <w:tab/>
      </w:r>
      <w:r>
        <w:tab/>
      </w:r>
      <w:r>
        <w:tab/>
      </w:r>
      <w:r>
        <w:tab/>
      </w:r>
      <w:r>
        <w:tab/>
      </w:r>
      <w:r>
        <w:tab/>
        <w:t>6</w:t>
      </w:r>
    </w:p>
    <w:p w14:paraId="24A9221D" w14:textId="77777777" w:rsidR="007555E1" w:rsidRDefault="00DC2B89">
      <w:pPr>
        <w:numPr>
          <w:ilvl w:val="0"/>
          <w:numId w:val="3"/>
        </w:numPr>
        <w:tabs>
          <w:tab w:val="clear" w:pos="720"/>
          <w:tab w:val="left" w:pos="567"/>
        </w:tabs>
        <w:ind w:left="993" w:hanging="993"/>
      </w:pPr>
      <w:r>
        <w:t>Debate on amendment.</w:t>
      </w:r>
      <w:r>
        <w:tab/>
      </w:r>
      <w:r>
        <w:tab/>
      </w:r>
      <w:r>
        <w:tab/>
      </w:r>
      <w:r>
        <w:tab/>
      </w:r>
      <w:r>
        <w:tab/>
      </w:r>
      <w:r>
        <w:tab/>
      </w:r>
      <w:r>
        <w:tab/>
      </w:r>
      <w:r>
        <w:tab/>
      </w:r>
      <w:r>
        <w:tab/>
        <w:t>6</w:t>
      </w:r>
    </w:p>
    <w:p w14:paraId="078E84A9" w14:textId="77777777" w:rsidR="007555E1" w:rsidRDefault="00DC2B89">
      <w:pPr>
        <w:numPr>
          <w:ilvl w:val="0"/>
          <w:numId w:val="3"/>
        </w:numPr>
        <w:tabs>
          <w:tab w:val="clear" w:pos="720"/>
          <w:tab w:val="left" w:pos="567"/>
        </w:tabs>
        <w:ind w:left="993" w:hanging="993"/>
      </w:pPr>
      <w:r>
        <w:t>Effect of amendment.</w:t>
      </w:r>
      <w:r>
        <w:tab/>
      </w:r>
      <w:r>
        <w:tab/>
      </w:r>
      <w:r>
        <w:tab/>
      </w:r>
      <w:r>
        <w:tab/>
      </w:r>
      <w:r>
        <w:tab/>
      </w:r>
      <w:r>
        <w:tab/>
      </w:r>
      <w:r>
        <w:tab/>
      </w:r>
      <w:r>
        <w:tab/>
      </w:r>
      <w:r>
        <w:tab/>
        <w:t>6</w:t>
      </w:r>
    </w:p>
    <w:p w14:paraId="0183FDDF" w14:textId="77777777" w:rsidR="007555E1" w:rsidRDefault="00DC2B89">
      <w:pPr>
        <w:numPr>
          <w:ilvl w:val="0"/>
          <w:numId w:val="3"/>
        </w:numPr>
        <w:tabs>
          <w:tab w:val="clear" w:pos="720"/>
          <w:tab w:val="left" w:pos="567"/>
        </w:tabs>
        <w:ind w:left="993" w:hanging="993"/>
      </w:pPr>
      <w:r>
        <w:t>One amendment at a time.</w:t>
      </w:r>
      <w:r>
        <w:tab/>
      </w:r>
      <w:r>
        <w:tab/>
      </w:r>
      <w:r>
        <w:tab/>
      </w:r>
      <w:r>
        <w:tab/>
      </w:r>
      <w:r>
        <w:tab/>
      </w:r>
      <w:r>
        <w:tab/>
      </w:r>
      <w:r>
        <w:tab/>
      </w:r>
      <w:r>
        <w:tab/>
        <w:t>6</w:t>
      </w:r>
    </w:p>
    <w:p w14:paraId="3FAF0983" w14:textId="77777777" w:rsidR="007555E1" w:rsidRDefault="00DC2B89">
      <w:pPr>
        <w:numPr>
          <w:ilvl w:val="0"/>
          <w:numId w:val="3"/>
        </w:numPr>
        <w:tabs>
          <w:tab w:val="clear" w:pos="720"/>
          <w:tab w:val="left" w:pos="567"/>
        </w:tabs>
        <w:ind w:left="993" w:hanging="993"/>
      </w:pPr>
      <w:r>
        <w:t>Discussion on a motion.</w:t>
      </w:r>
      <w:r>
        <w:tab/>
      </w:r>
      <w:r>
        <w:tab/>
      </w:r>
      <w:r>
        <w:tab/>
      </w:r>
      <w:r>
        <w:tab/>
      </w:r>
      <w:r>
        <w:tab/>
      </w:r>
      <w:r>
        <w:tab/>
      </w:r>
      <w:r>
        <w:tab/>
      </w:r>
      <w:r>
        <w:tab/>
        <w:t>6</w:t>
      </w:r>
    </w:p>
    <w:p w14:paraId="390CB498" w14:textId="77777777" w:rsidR="007555E1" w:rsidRDefault="00DC2B89">
      <w:pPr>
        <w:numPr>
          <w:ilvl w:val="0"/>
          <w:numId w:val="3"/>
        </w:numPr>
        <w:tabs>
          <w:tab w:val="clear" w:pos="720"/>
          <w:tab w:val="left" w:pos="567"/>
        </w:tabs>
        <w:ind w:left="993" w:hanging="993"/>
      </w:pPr>
      <w:r>
        <w:t>Withdrawal of motion or amendment.</w:t>
      </w:r>
      <w:r>
        <w:tab/>
      </w:r>
      <w:r>
        <w:tab/>
      </w:r>
      <w:r>
        <w:tab/>
      </w:r>
      <w:r>
        <w:tab/>
      </w:r>
      <w:r>
        <w:tab/>
      </w:r>
      <w:r>
        <w:tab/>
      </w:r>
      <w:r>
        <w:tab/>
        <w:t>6</w:t>
      </w:r>
    </w:p>
    <w:p w14:paraId="3778ED88" w14:textId="77777777" w:rsidR="007555E1" w:rsidRDefault="00DC2B89">
      <w:pPr>
        <w:numPr>
          <w:ilvl w:val="0"/>
          <w:numId w:val="3"/>
        </w:numPr>
        <w:tabs>
          <w:tab w:val="clear" w:pos="720"/>
          <w:tab w:val="left" w:pos="567"/>
        </w:tabs>
        <w:ind w:left="993" w:hanging="993"/>
        <w:rPr>
          <w:spacing w:val="6"/>
        </w:rPr>
      </w:pPr>
      <w:r>
        <w:rPr>
          <w:spacing w:val="6"/>
        </w:rPr>
        <w:t>Motion under debate.</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7</w:t>
      </w:r>
    </w:p>
    <w:p w14:paraId="353D4ABB" w14:textId="77777777" w:rsidR="007555E1" w:rsidRDefault="00DC2B89">
      <w:pPr>
        <w:numPr>
          <w:ilvl w:val="0"/>
          <w:numId w:val="3"/>
        </w:numPr>
        <w:tabs>
          <w:tab w:val="clear" w:pos="720"/>
          <w:tab w:val="left" w:pos="567"/>
        </w:tabs>
        <w:ind w:left="993" w:hanging="993"/>
        <w:rPr>
          <w:spacing w:val="6"/>
        </w:rPr>
      </w:pPr>
      <w:r>
        <w:rPr>
          <w:spacing w:val="6"/>
        </w:rPr>
        <w:t>Ruling of Chairman final.</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7</w:t>
      </w:r>
    </w:p>
    <w:p w14:paraId="0B68B6FD" w14:textId="77777777" w:rsidR="007555E1" w:rsidRDefault="00DC2B89">
      <w:pPr>
        <w:numPr>
          <w:ilvl w:val="0"/>
          <w:numId w:val="3"/>
        </w:numPr>
        <w:tabs>
          <w:tab w:val="clear" w:pos="720"/>
          <w:tab w:val="left" w:pos="567"/>
        </w:tabs>
        <w:ind w:left="993" w:hanging="993"/>
        <w:rPr>
          <w:spacing w:val="6"/>
        </w:rPr>
      </w:pPr>
      <w:r>
        <w:rPr>
          <w:spacing w:val="6"/>
        </w:rPr>
        <w:t>Closure.</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7</w:t>
      </w:r>
    </w:p>
    <w:p w14:paraId="4B40AD39" w14:textId="77777777" w:rsidR="007555E1" w:rsidRDefault="00DC2B89">
      <w:pPr>
        <w:numPr>
          <w:ilvl w:val="0"/>
          <w:numId w:val="3"/>
        </w:numPr>
        <w:tabs>
          <w:tab w:val="clear" w:pos="720"/>
          <w:tab w:val="left" w:pos="567"/>
        </w:tabs>
        <w:ind w:left="993" w:hanging="993"/>
      </w:pPr>
      <w:r>
        <w:rPr>
          <w:spacing w:val="6"/>
        </w:rPr>
        <w:t xml:space="preserve">Disorderly </w:t>
      </w:r>
      <w:r>
        <w:t>conduct.</w:t>
      </w:r>
      <w:r>
        <w:tab/>
      </w:r>
      <w:r>
        <w:tab/>
      </w:r>
      <w:r>
        <w:tab/>
      </w:r>
      <w:r>
        <w:tab/>
      </w:r>
      <w:r>
        <w:tab/>
      </w:r>
      <w:r>
        <w:tab/>
      </w:r>
      <w:r>
        <w:tab/>
      </w:r>
      <w:r>
        <w:tab/>
      </w:r>
      <w:r>
        <w:tab/>
        <w:t>7</w:t>
      </w:r>
    </w:p>
    <w:p w14:paraId="0B424F15" w14:textId="77777777" w:rsidR="007555E1" w:rsidRDefault="00DC2B89">
      <w:pPr>
        <w:numPr>
          <w:ilvl w:val="0"/>
          <w:numId w:val="3"/>
        </w:numPr>
        <w:tabs>
          <w:tab w:val="clear" w:pos="720"/>
          <w:tab w:val="left" w:pos="567"/>
        </w:tabs>
        <w:ind w:left="993" w:hanging="993"/>
        <w:rPr>
          <w:spacing w:val="6"/>
        </w:rPr>
      </w:pPr>
      <w:r>
        <w:rPr>
          <w:spacing w:val="6"/>
        </w:rPr>
        <w:t>Right of reply.</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8</w:t>
      </w:r>
    </w:p>
    <w:p w14:paraId="09E09746" w14:textId="77777777" w:rsidR="007555E1" w:rsidRDefault="00DC2B89">
      <w:pPr>
        <w:numPr>
          <w:ilvl w:val="0"/>
          <w:numId w:val="3"/>
        </w:numPr>
        <w:tabs>
          <w:tab w:val="clear" w:pos="720"/>
          <w:tab w:val="left" w:pos="567"/>
        </w:tabs>
        <w:ind w:left="993" w:hanging="993"/>
        <w:rPr>
          <w:spacing w:val="6"/>
        </w:rPr>
      </w:pPr>
      <w:r>
        <w:rPr>
          <w:spacing w:val="6"/>
        </w:rPr>
        <w:t>Alteration of Motion.</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8</w:t>
      </w:r>
    </w:p>
    <w:p w14:paraId="08180637" w14:textId="77777777" w:rsidR="007555E1" w:rsidRDefault="00DC2B89">
      <w:pPr>
        <w:numPr>
          <w:ilvl w:val="0"/>
          <w:numId w:val="3"/>
        </w:numPr>
        <w:tabs>
          <w:tab w:val="clear" w:pos="720"/>
          <w:tab w:val="left" w:pos="567"/>
        </w:tabs>
        <w:ind w:left="993" w:hanging="993"/>
      </w:pPr>
      <w:r>
        <w:t>Rescission of previous resolution.</w:t>
      </w:r>
      <w:r>
        <w:tab/>
      </w:r>
      <w:r>
        <w:tab/>
      </w:r>
      <w:r>
        <w:tab/>
      </w:r>
      <w:r>
        <w:tab/>
      </w:r>
      <w:r>
        <w:tab/>
      </w:r>
      <w:r>
        <w:tab/>
      </w:r>
      <w:r>
        <w:tab/>
        <w:t>8</w:t>
      </w:r>
    </w:p>
    <w:p w14:paraId="1CB31EC9" w14:textId="77777777" w:rsidR="007555E1" w:rsidRDefault="00DC2B89">
      <w:pPr>
        <w:numPr>
          <w:ilvl w:val="0"/>
          <w:numId w:val="3"/>
        </w:numPr>
        <w:tabs>
          <w:tab w:val="clear" w:pos="720"/>
          <w:tab w:val="left" w:pos="567"/>
        </w:tabs>
        <w:ind w:left="993" w:hanging="993"/>
        <w:rPr>
          <w:spacing w:val="6"/>
        </w:rPr>
      </w:pPr>
      <w:r>
        <w:rPr>
          <w:spacing w:val="6"/>
        </w:rPr>
        <w:t>Voting on appointments.</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8</w:t>
      </w:r>
    </w:p>
    <w:p w14:paraId="1EB0BE58" w14:textId="77777777" w:rsidR="007555E1" w:rsidRDefault="00DC2B89">
      <w:pPr>
        <w:numPr>
          <w:ilvl w:val="0"/>
          <w:numId w:val="3"/>
        </w:numPr>
        <w:tabs>
          <w:tab w:val="clear" w:pos="720"/>
          <w:tab w:val="left" w:pos="567"/>
        </w:tabs>
        <w:ind w:left="993" w:hanging="993"/>
      </w:pPr>
      <w:r>
        <w:t>Discussions and motions affecting employees.</w:t>
      </w:r>
      <w:r>
        <w:tab/>
      </w:r>
      <w:r>
        <w:tab/>
      </w:r>
      <w:r>
        <w:tab/>
      </w:r>
      <w:r>
        <w:tab/>
      </w:r>
      <w:r>
        <w:tab/>
      </w:r>
      <w:r>
        <w:tab/>
        <w:t>8</w:t>
      </w:r>
    </w:p>
    <w:p w14:paraId="7D82E7B8" w14:textId="77777777" w:rsidR="007555E1" w:rsidRDefault="00DC2B89">
      <w:pPr>
        <w:numPr>
          <w:ilvl w:val="0"/>
          <w:numId w:val="3"/>
        </w:numPr>
        <w:tabs>
          <w:tab w:val="clear" w:pos="720"/>
          <w:tab w:val="left" w:pos="567"/>
        </w:tabs>
        <w:ind w:left="993" w:hanging="993"/>
        <w:rPr>
          <w:spacing w:val="6"/>
        </w:rPr>
      </w:pPr>
      <w:r>
        <w:rPr>
          <w:spacing w:val="6"/>
        </w:rPr>
        <w:t>Expenditure.</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8</w:t>
      </w:r>
    </w:p>
    <w:p w14:paraId="22006F10" w14:textId="77777777" w:rsidR="007555E1" w:rsidRDefault="00DC2B89">
      <w:pPr>
        <w:numPr>
          <w:ilvl w:val="0"/>
          <w:numId w:val="3"/>
        </w:numPr>
        <w:tabs>
          <w:tab w:val="clear" w:pos="720"/>
          <w:tab w:val="left" w:pos="567"/>
        </w:tabs>
        <w:ind w:left="993" w:hanging="993"/>
        <w:rPr>
          <w:spacing w:val="6"/>
        </w:rPr>
      </w:pPr>
      <w:r>
        <w:rPr>
          <w:spacing w:val="6"/>
        </w:rPr>
        <w:t>Sealing.</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8</w:t>
      </w:r>
    </w:p>
    <w:p w14:paraId="05B17DFA" w14:textId="77777777" w:rsidR="007555E1" w:rsidRDefault="00DC2B89">
      <w:pPr>
        <w:numPr>
          <w:ilvl w:val="0"/>
          <w:numId w:val="3"/>
        </w:numPr>
        <w:tabs>
          <w:tab w:val="clear" w:pos="720"/>
          <w:tab w:val="left" w:pos="567"/>
        </w:tabs>
        <w:ind w:left="993" w:hanging="993"/>
        <w:rPr>
          <w:spacing w:val="6"/>
        </w:rPr>
      </w:pPr>
      <w:r>
        <w:rPr>
          <w:spacing w:val="6"/>
        </w:rPr>
        <w:lastRenderedPageBreak/>
        <w:t>Committees and sub-committees.</w:t>
      </w:r>
      <w:r>
        <w:rPr>
          <w:spacing w:val="6"/>
        </w:rPr>
        <w:tab/>
      </w:r>
      <w:r>
        <w:rPr>
          <w:spacing w:val="6"/>
        </w:rPr>
        <w:tab/>
      </w:r>
      <w:r>
        <w:rPr>
          <w:spacing w:val="6"/>
        </w:rPr>
        <w:tab/>
      </w:r>
      <w:r>
        <w:rPr>
          <w:spacing w:val="6"/>
        </w:rPr>
        <w:tab/>
      </w:r>
      <w:r>
        <w:rPr>
          <w:spacing w:val="6"/>
        </w:rPr>
        <w:tab/>
      </w:r>
      <w:r>
        <w:rPr>
          <w:spacing w:val="6"/>
        </w:rPr>
        <w:tab/>
      </w:r>
      <w:r>
        <w:rPr>
          <w:spacing w:val="6"/>
        </w:rPr>
        <w:tab/>
        <w:t>9</w:t>
      </w:r>
    </w:p>
    <w:p w14:paraId="053A860A" w14:textId="77777777" w:rsidR="007555E1" w:rsidRDefault="00DC2B89">
      <w:pPr>
        <w:numPr>
          <w:ilvl w:val="0"/>
          <w:numId w:val="3"/>
        </w:numPr>
        <w:tabs>
          <w:tab w:val="clear" w:pos="720"/>
          <w:tab w:val="left" w:pos="567"/>
        </w:tabs>
        <w:ind w:left="993" w:hanging="993"/>
        <w:rPr>
          <w:spacing w:val="6"/>
        </w:rPr>
      </w:pPr>
      <w:r>
        <w:rPr>
          <w:spacing w:val="6"/>
        </w:rPr>
        <w:t>Ex officio.</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9</w:t>
      </w:r>
    </w:p>
    <w:p w14:paraId="3134D32C" w14:textId="77777777" w:rsidR="007555E1" w:rsidRDefault="00DC2B89">
      <w:pPr>
        <w:numPr>
          <w:ilvl w:val="0"/>
          <w:numId w:val="3"/>
        </w:numPr>
        <w:tabs>
          <w:tab w:val="clear" w:pos="720"/>
          <w:tab w:val="left" w:pos="567"/>
        </w:tabs>
        <w:ind w:left="993" w:hanging="993"/>
        <w:rPr>
          <w:spacing w:val="6"/>
        </w:rPr>
      </w:pPr>
      <w:r>
        <w:rPr>
          <w:spacing w:val="6"/>
        </w:rPr>
        <w:t>Committee Chairman and Vice Chairman.</w:t>
      </w:r>
      <w:r>
        <w:rPr>
          <w:spacing w:val="6"/>
        </w:rPr>
        <w:tab/>
      </w:r>
      <w:r>
        <w:rPr>
          <w:spacing w:val="6"/>
        </w:rPr>
        <w:tab/>
      </w:r>
      <w:r>
        <w:rPr>
          <w:spacing w:val="6"/>
        </w:rPr>
        <w:tab/>
      </w:r>
      <w:r>
        <w:rPr>
          <w:spacing w:val="6"/>
        </w:rPr>
        <w:tab/>
      </w:r>
      <w:r>
        <w:rPr>
          <w:spacing w:val="6"/>
        </w:rPr>
        <w:tab/>
      </w:r>
      <w:r>
        <w:rPr>
          <w:spacing w:val="6"/>
        </w:rPr>
        <w:tab/>
        <w:t>9</w:t>
      </w:r>
    </w:p>
    <w:p w14:paraId="529618E6" w14:textId="77777777" w:rsidR="007555E1" w:rsidRDefault="00DC2B89">
      <w:pPr>
        <w:numPr>
          <w:ilvl w:val="0"/>
          <w:numId w:val="3"/>
        </w:numPr>
        <w:tabs>
          <w:tab w:val="clear" w:pos="720"/>
          <w:tab w:val="left" w:pos="567"/>
        </w:tabs>
        <w:ind w:left="993" w:hanging="993"/>
        <w:rPr>
          <w:spacing w:val="6"/>
        </w:rPr>
      </w:pPr>
      <w:r>
        <w:rPr>
          <w:spacing w:val="6"/>
        </w:rPr>
        <w:t>Additional meetings.</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9</w:t>
      </w:r>
    </w:p>
    <w:p w14:paraId="63460831" w14:textId="77777777" w:rsidR="007555E1" w:rsidRDefault="00DC2B89">
      <w:pPr>
        <w:numPr>
          <w:ilvl w:val="0"/>
          <w:numId w:val="3"/>
        </w:numPr>
        <w:tabs>
          <w:tab w:val="clear" w:pos="720"/>
          <w:tab w:val="left" w:pos="567"/>
        </w:tabs>
        <w:ind w:left="993" w:hanging="993"/>
        <w:rPr>
          <w:spacing w:val="6"/>
        </w:rPr>
      </w:pPr>
      <w:r>
        <w:rPr>
          <w:spacing w:val="6"/>
        </w:rPr>
        <w:t>Sub-committees.</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9</w:t>
      </w:r>
    </w:p>
    <w:p w14:paraId="10B53B70" w14:textId="77777777" w:rsidR="007555E1" w:rsidRDefault="00DC2B89">
      <w:pPr>
        <w:numPr>
          <w:ilvl w:val="0"/>
          <w:numId w:val="3"/>
        </w:numPr>
        <w:tabs>
          <w:tab w:val="clear" w:pos="720"/>
          <w:tab w:val="left" w:pos="567"/>
        </w:tabs>
        <w:ind w:left="993" w:hanging="993"/>
      </w:pPr>
      <w:r>
        <w:rPr>
          <w:spacing w:val="-1"/>
        </w:rPr>
        <w:t xml:space="preserve">Committee chairman </w:t>
      </w:r>
      <w:r>
        <w:rPr>
          <w:spacing w:val="-8"/>
        </w:rPr>
        <w:t>and vice</w:t>
      </w:r>
      <w:r>
        <w:rPr>
          <w:spacing w:val="6"/>
        </w:rPr>
        <w:t xml:space="preserve"> </w:t>
      </w:r>
      <w:r>
        <w:rPr>
          <w:spacing w:val="-1"/>
        </w:rPr>
        <w:t xml:space="preserve">chairman </w:t>
      </w:r>
      <w:r>
        <w:rPr>
          <w:spacing w:val="-8"/>
        </w:rPr>
        <w:t>ex</w:t>
      </w:r>
      <w:r>
        <w:rPr>
          <w:spacing w:val="6"/>
        </w:rPr>
        <w:t xml:space="preserve"> </w:t>
      </w:r>
      <w:r>
        <w:rPr>
          <w:spacing w:val="-7"/>
        </w:rPr>
        <w:t>officio on sub-committees.</w:t>
      </w:r>
      <w:r>
        <w:rPr>
          <w:spacing w:val="-7"/>
        </w:rPr>
        <w:tab/>
      </w:r>
      <w:r>
        <w:rPr>
          <w:spacing w:val="-7"/>
        </w:rPr>
        <w:tab/>
      </w:r>
      <w:r>
        <w:rPr>
          <w:spacing w:val="-7"/>
        </w:rPr>
        <w:tab/>
        <w:t>9</w:t>
      </w:r>
    </w:p>
    <w:p w14:paraId="13B5DFED" w14:textId="77777777" w:rsidR="007555E1" w:rsidRDefault="00DC2B89">
      <w:pPr>
        <w:numPr>
          <w:ilvl w:val="0"/>
          <w:numId w:val="3"/>
        </w:numPr>
        <w:tabs>
          <w:tab w:val="clear" w:pos="720"/>
          <w:tab w:val="left" w:pos="567"/>
        </w:tabs>
        <w:ind w:left="993" w:hanging="993"/>
        <w:rPr>
          <w:spacing w:val="6"/>
        </w:rPr>
      </w:pPr>
      <w:r>
        <w:rPr>
          <w:spacing w:val="6"/>
        </w:rPr>
        <w:t>Application of standing orders to committees.</w:t>
      </w:r>
      <w:r>
        <w:rPr>
          <w:spacing w:val="6"/>
        </w:rPr>
        <w:tab/>
      </w:r>
      <w:r>
        <w:rPr>
          <w:spacing w:val="6"/>
        </w:rPr>
        <w:tab/>
      </w:r>
      <w:r>
        <w:rPr>
          <w:spacing w:val="6"/>
        </w:rPr>
        <w:tab/>
      </w:r>
      <w:r>
        <w:rPr>
          <w:spacing w:val="6"/>
        </w:rPr>
        <w:tab/>
      </w:r>
      <w:r>
        <w:rPr>
          <w:spacing w:val="6"/>
        </w:rPr>
        <w:tab/>
        <w:t>9</w:t>
      </w:r>
    </w:p>
    <w:p w14:paraId="435C4F54" w14:textId="77777777" w:rsidR="007555E1" w:rsidRDefault="00DC2B89">
      <w:pPr>
        <w:numPr>
          <w:ilvl w:val="0"/>
          <w:numId w:val="3"/>
        </w:numPr>
        <w:tabs>
          <w:tab w:val="clear" w:pos="720"/>
          <w:tab w:val="left" w:pos="567"/>
        </w:tabs>
        <w:ind w:left="993" w:hanging="993"/>
        <w:rPr>
          <w:spacing w:val="6"/>
        </w:rPr>
      </w:pPr>
      <w:r>
        <w:rPr>
          <w:spacing w:val="6"/>
        </w:rPr>
        <w:t>Voting in Committees - show of hands.</w:t>
      </w:r>
      <w:r>
        <w:rPr>
          <w:spacing w:val="6"/>
        </w:rPr>
        <w:tab/>
      </w:r>
      <w:r>
        <w:rPr>
          <w:spacing w:val="6"/>
        </w:rPr>
        <w:tab/>
      </w:r>
      <w:r>
        <w:rPr>
          <w:spacing w:val="6"/>
        </w:rPr>
        <w:tab/>
      </w:r>
      <w:r>
        <w:rPr>
          <w:spacing w:val="6"/>
        </w:rPr>
        <w:tab/>
      </w:r>
      <w:r>
        <w:rPr>
          <w:spacing w:val="6"/>
        </w:rPr>
        <w:tab/>
      </w:r>
      <w:r>
        <w:rPr>
          <w:spacing w:val="6"/>
        </w:rPr>
        <w:tab/>
        <w:t>10</w:t>
      </w:r>
    </w:p>
    <w:p w14:paraId="475C2740" w14:textId="77777777" w:rsidR="007555E1" w:rsidRDefault="00DC2B89">
      <w:pPr>
        <w:numPr>
          <w:ilvl w:val="0"/>
          <w:numId w:val="3"/>
        </w:numPr>
        <w:tabs>
          <w:tab w:val="clear" w:pos="720"/>
          <w:tab w:val="left" w:pos="567"/>
        </w:tabs>
        <w:ind w:left="993" w:hanging="993"/>
        <w:rPr>
          <w:spacing w:val="6"/>
        </w:rPr>
      </w:pPr>
      <w:r>
        <w:rPr>
          <w:spacing w:val="6"/>
        </w:rPr>
        <w:t>Casting Vote.</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10</w:t>
      </w:r>
    </w:p>
    <w:p w14:paraId="355AA502" w14:textId="77777777" w:rsidR="007555E1" w:rsidRDefault="00DC2B89">
      <w:pPr>
        <w:numPr>
          <w:ilvl w:val="0"/>
          <w:numId w:val="3"/>
        </w:numPr>
        <w:tabs>
          <w:tab w:val="clear" w:pos="720"/>
          <w:tab w:val="left" w:pos="567"/>
        </w:tabs>
        <w:ind w:left="993" w:hanging="993"/>
        <w:rPr>
          <w:spacing w:val="6"/>
        </w:rPr>
      </w:pPr>
      <w:r>
        <w:rPr>
          <w:spacing w:val="6"/>
        </w:rPr>
        <w:t>Non-members of committees at committee meetings.</w:t>
      </w:r>
      <w:r>
        <w:rPr>
          <w:spacing w:val="6"/>
        </w:rPr>
        <w:tab/>
      </w:r>
      <w:r>
        <w:rPr>
          <w:spacing w:val="6"/>
        </w:rPr>
        <w:tab/>
      </w:r>
      <w:r>
        <w:rPr>
          <w:spacing w:val="6"/>
        </w:rPr>
        <w:tab/>
      </w:r>
      <w:r>
        <w:rPr>
          <w:spacing w:val="6"/>
        </w:rPr>
        <w:tab/>
        <w:t>10</w:t>
      </w:r>
    </w:p>
    <w:p w14:paraId="717900A3" w14:textId="77777777" w:rsidR="007555E1" w:rsidRDefault="00DC2B89">
      <w:pPr>
        <w:numPr>
          <w:ilvl w:val="0"/>
          <w:numId w:val="3"/>
        </w:numPr>
        <w:tabs>
          <w:tab w:val="clear" w:pos="720"/>
          <w:tab w:val="left" w:pos="567"/>
        </w:tabs>
        <w:ind w:left="993" w:hanging="993"/>
        <w:rPr>
          <w:spacing w:val="6"/>
        </w:rPr>
      </w:pPr>
      <w:r>
        <w:rPr>
          <w:spacing w:val="6"/>
        </w:rPr>
        <w:t>Accounts for Payment.</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10</w:t>
      </w:r>
    </w:p>
    <w:p w14:paraId="4A1A4EEC" w14:textId="77777777" w:rsidR="007555E1" w:rsidRDefault="00DC2B89">
      <w:pPr>
        <w:numPr>
          <w:ilvl w:val="0"/>
          <w:numId w:val="3"/>
        </w:numPr>
        <w:tabs>
          <w:tab w:val="clear" w:pos="720"/>
          <w:tab w:val="left" w:pos="567"/>
        </w:tabs>
        <w:ind w:left="993" w:hanging="993"/>
        <w:rPr>
          <w:spacing w:val="6"/>
        </w:rPr>
      </w:pPr>
      <w:r>
        <w:rPr>
          <w:spacing w:val="6"/>
        </w:rPr>
        <w:t>Statement of Receipts and Payments.</w:t>
      </w:r>
      <w:r>
        <w:rPr>
          <w:spacing w:val="6"/>
        </w:rPr>
        <w:tab/>
      </w:r>
      <w:r>
        <w:rPr>
          <w:spacing w:val="6"/>
        </w:rPr>
        <w:tab/>
      </w:r>
      <w:r>
        <w:rPr>
          <w:spacing w:val="6"/>
        </w:rPr>
        <w:tab/>
      </w:r>
      <w:r>
        <w:rPr>
          <w:spacing w:val="6"/>
        </w:rPr>
        <w:tab/>
      </w:r>
      <w:r>
        <w:rPr>
          <w:spacing w:val="6"/>
        </w:rPr>
        <w:tab/>
      </w:r>
      <w:r>
        <w:rPr>
          <w:spacing w:val="6"/>
        </w:rPr>
        <w:tab/>
        <w:t>10</w:t>
      </w:r>
    </w:p>
    <w:p w14:paraId="6E52882D" w14:textId="77777777" w:rsidR="007555E1" w:rsidRDefault="00DC2B89">
      <w:pPr>
        <w:numPr>
          <w:ilvl w:val="0"/>
          <w:numId w:val="3"/>
        </w:numPr>
        <w:tabs>
          <w:tab w:val="clear" w:pos="720"/>
          <w:tab w:val="left" w:pos="567"/>
        </w:tabs>
        <w:ind w:left="993" w:hanging="993"/>
        <w:rPr>
          <w:spacing w:val="6"/>
        </w:rPr>
      </w:pPr>
      <w:r>
        <w:rPr>
          <w:spacing w:val="6"/>
        </w:rPr>
        <w:t>Approval of Estimates.</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10</w:t>
      </w:r>
    </w:p>
    <w:p w14:paraId="6F3F1B62" w14:textId="77777777" w:rsidR="007555E1" w:rsidRDefault="00DC2B89">
      <w:pPr>
        <w:numPr>
          <w:ilvl w:val="0"/>
          <w:numId w:val="3"/>
        </w:numPr>
        <w:tabs>
          <w:tab w:val="clear" w:pos="720"/>
          <w:tab w:val="left" w:pos="567"/>
        </w:tabs>
        <w:ind w:left="993" w:hanging="993"/>
        <w:rPr>
          <w:spacing w:val="6"/>
        </w:rPr>
      </w:pPr>
      <w:r>
        <w:rPr>
          <w:spacing w:val="6"/>
        </w:rPr>
        <w:t>Members' Interests.</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10</w:t>
      </w:r>
    </w:p>
    <w:p w14:paraId="630A7450" w14:textId="77777777" w:rsidR="007555E1" w:rsidRDefault="00DC2B89">
      <w:pPr>
        <w:numPr>
          <w:ilvl w:val="0"/>
          <w:numId w:val="3"/>
        </w:numPr>
        <w:tabs>
          <w:tab w:val="clear" w:pos="720"/>
          <w:tab w:val="left" w:pos="567"/>
        </w:tabs>
        <w:ind w:left="993" w:hanging="993"/>
        <w:rPr>
          <w:spacing w:val="6"/>
        </w:rPr>
      </w:pPr>
      <w:r>
        <w:rPr>
          <w:spacing w:val="6"/>
        </w:rPr>
        <w:t>Disclosure of relationships.</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11</w:t>
      </w:r>
    </w:p>
    <w:p w14:paraId="231D08B1" w14:textId="77777777" w:rsidR="007555E1" w:rsidRDefault="00DC2B89">
      <w:pPr>
        <w:numPr>
          <w:ilvl w:val="0"/>
          <w:numId w:val="3"/>
        </w:numPr>
        <w:tabs>
          <w:tab w:val="clear" w:pos="720"/>
          <w:tab w:val="left" w:pos="567"/>
        </w:tabs>
        <w:ind w:left="993" w:hanging="993"/>
        <w:rPr>
          <w:spacing w:val="6"/>
        </w:rPr>
      </w:pPr>
      <w:r>
        <w:rPr>
          <w:spacing w:val="6"/>
        </w:rPr>
        <w:t>Canvassing.</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11</w:t>
      </w:r>
    </w:p>
    <w:p w14:paraId="2BE329CC" w14:textId="77777777" w:rsidR="007555E1" w:rsidRDefault="00DC2B89">
      <w:pPr>
        <w:numPr>
          <w:ilvl w:val="0"/>
          <w:numId w:val="3"/>
        </w:numPr>
        <w:tabs>
          <w:tab w:val="clear" w:pos="720"/>
          <w:tab w:val="left" w:pos="567"/>
        </w:tabs>
        <w:ind w:left="993" w:hanging="993"/>
        <w:rPr>
          <w:spacing w:val="6"/>
        </w:rPr>
      </w:pPr>
      <w:r>
        <w:rPr>
          <w:spacing w:val="6"/>
        </w:rPr>
        <w:t>Inspection of documents.</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11</w:t>
      </w:r>
    </w:p>
    <w:p w14:paraId="44C73321" w14:textId="77777777" w:rsidR="007555E1" w:rsidRDefault="00DC2B89">
      <w:pPr>
        <w:numPr>
          <w:ilvl w:val="0"/>
          <w:numId w:val="3"/>
        </w:numPr>
        <w:tabs>
          <w:tab w:val="clear" w:pos="720"/>
          <w:tab w:val="left" w:pos="567"/>
        </w:tabs>
        <w:ind w:left="993" w:hanging="993"/>
        <w:rPr>
          <w:spacing w:val="6"/>
        </w:rPr>
      </w:pPr>
      <w:r>
        <w:rPr>
          <w:spacing w:val="6"/>
        </w:rPr>
        <w:t>Inspection of Minutes.</w:t>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r>
      <w:r>
        <w:rPr>
          <w:spacing w:val="6"/>
        </w:rPr>
        <w:tab/>
        <w:t>12</w:t>
      </w:r>
    </w:p>
    <w:p w14:paraId="29013F6C" w14:textId="77777777" w:rsidR="007555E1" w:rsidRDefault="00DC2B89">
      <w:pPr>
        <w:numPr>
          <w:ilvl w:val="0"/>
          <w:numId w:val="3"/>
        </w:numPr>
        <w:tabs>
          <w:tab w:val="clear" w:pos="720"/>
          <w:tab w:val="left" w:pos="567"/>
        </w:tabs>
        <w:ind w:left="993" w:hanging="993"/>
        <w:rPr>
          <w:spacing w:val="6"/>
        </w:rPr>
      </w:pPr>
      <w:proofErr w:type="spellStart"/>
      <w:r>
        <w:t>Unauthorised</w:t>
      </w:r>
      <w:proofErr w:type="spellEnd"/>
      <w:r>
        <w:t xml:space="preserve"> activities.</w:t>
      </w:r>
      <w:r>
        <w:tab/>
      </w:r>
      <w:r>
        <w:tab/>
      </w:r>
      <w:r>
        <w:tab/>
      </w:r>
      <w:r>
        <w:tab/>
      </w:r>
      <w:r>
        <w:tab/>
      </w:r>
      <w:r>
        <w:tab/>
      </w:r>
      <w:r>
        <w:tab/>
      </w:r>
      <w:r>
        <w:tab/>
      </w:r>
      <w:r>
        <w:tab/>
        <w:t>12</w:t>
      </w:r>
    </w:p>
    <w:p w14:paraId="2FEAE22F" w14:textId="77777777" w:rsidR="007555E1" w:rsidRDefault="00DC2B89">
      <w:pPr>
        <w:numPr>
          <w:ilvl w:val="0"/>
          <w:numId w:val="3"/>
        </w:numPr>
        <w:tabs>
          <w:tab w:val="clear" w:pos="720"/>
          <w:tab w:val="left" w:pos="567"/>
        </w:tabs>
        <w:ind w:left="993" w:hanging="993"/>
      </w:pPr>
      <w:r>
        <w:t>Admission of Public and Press to Meetings.</w:t>
      </w:r>
      <w:r>
        <w:tab/>
      </w:r>
      <w:r>
        <w:tab/>
      </w:r>
      <w:r>
        <w:tab/>
      </w:r>
      <w:r>
        <w:tab/>
      </w:r>
      <w:r>
        <w:tab/>
      </w:r>
      <w:r>
        <w:tab/>
        <w:t>12</w:t>
      </w:r>
    </w:p>
    <w:p w14:paraId="60F3F7A5" w14:textId="77777777" w:rsidR="007555E1" w:rsidRDefault="00DC2B89">
      <w:pPr>
        <w:numPr>
          <w:ilvl w:val="0"/>
          <w:numId w:val="3"/>
        </w:numPr>
        <w:tabs>
          <w:tab w:val="clear" w:pos="720"/>
          <w:tab w:val="left" w:pos="567"/>
        </w:tabs>
        <w:ind w:left="993" w:hanging="993"/>
      </w:pPr>
      <w:r>
        <w:t>Press Facilities.</w:t>
      </w:r>
      <w:r>
        <w:tab/>
      </w:r>
      <w:r>
        <w:tab/>
      </w:r>
      <w:r>
        <w:tab/>
      </w:r>
      <w:r>
        <w:tab/>
      </w:r>
      <w:r>
        <w:tab/>
      </w:r>
      <w:r>
        <w:tab/>
      </w:r>
      <w:r>
        <w:tab/>
      </w:r>
      <w:r>
        <w:tab/>
      </w:r>
      <w:r>
        <w:tab/>
      </w:r>
      <w:r>
        <w:tab/>
        <w:t>12</w:t>
      </w:r>
    </w:p>
    <w:p w14:paraId="0A70553A" w14:textId="77777777" w:rsidR="007555E1" w:rsidRDefault="00DC2B89">
      <w:pPr>
        <w:numPr>
          <w:ilvl w:val="0"/>
          <w:numId w:val="3"/>
        </w:numPr>
        <w:tabs>
          <w:tab w:val="clear" w:pos="720"/>
          <w:tab w:val="left" w:pos="567"/>
        </w:tabs>
        <w:ind w:left="993" w:hanging="993"/>
      </w:pPr>
      <w:r>
        <w:t>Restoring Order.</w:t>
      </w:r>
      <w:r>
        <w:tab/>
      </w:r>
      <w:r>
        <w:tab/>
      </w:r>
      <w:r>
        <w:tab/>
      </w:r>
      <w:r>
        <w:tab/>
      </w:r>
      <w:r>
        <w:tab/>
      </w:r>
      <w:r>
        <w:tab/>
      </w:r>
      <w:r>
        <w:tab/>
      </w:r>
      <w:r>
        <w:tab/>
      </w:r>
      <w:r>
        <w:tab/>
        <w:t>12</w:t>
      </w:r>
    </w:p>
    <w:p w14:paraId="12825536" w14:textId="77777777" w:rsidR="007555E1" w:rsidRDefault="00DC2B89">
      <w:pPr>
        <w:numPr>
          <w:ilvl w:val="0"/>
          <w:numId w:val="3"/>
        </w:numPr>
        <w:tabs>
          <w:tab w:val="clear" w:pos="720"/>
          <w:tab w:val="left" w:pos="567"/>
        </w:tabs>
        <w:ind w:left="993" w:hanging="993"/>
      </w:pPr>
      <w:r>
        <w:t>Planning applications.</w:t>
      </w:r>
      <w:r>
        <w:tab/>
      </w:r>
      <w:r>
        <w:tab/>
      </w:r>
      <w:r>
        <w:tab/>
      </w:r>
      <w:r>
        <w:tab/>
      </w:r>
      <w:r>
        <w:tab/>
      </w:r>
      <w:r>
        <w:tab/>
      </w:r>
      <w:r>
        <w:tab/>
      </w:r>
      <w:r>
        <w:tab/>
      </w:r>
      <w:r>
        <w:tab/>
        <w:t>12</w:t>
      </w:r>
    </w:p>
    <w:p w14:paraId="2D0BA281" w14:textId="77777777" w:rsidR="007555E1" w:rsidRDefault="00DC2B89">
      <w:pPr>
        <w:numPr>
          <w:ilvl w:val="0"/>
          <w:numId w:val="3"/>
        </w:numPr>
        <w:tabs>
          <w:tab w:val="clear" w:pos="720"/>
          <w:tab w:val="left" w:pos="567"/>
        </w:tabs>
        <w:ind w:left="993" w:hanging="993"/>
      </w:pPr>
      <w:r>
        <w:t>Standing Order on Contracts.</w:t>
      </w:r>
      <w:r>
        <w:tab/>
      </w:r>
      <w:r>
        <w:tab/>
      </w:r>
      <w:r>
        <w:tab/>
      </w:r>
      <w:r>
        <w:tab/>
      </w:r>
      <w:r>
        <w:tab/>
      </w:r>
      <w:r>
        <w:tab/>
      </w:r>
      <w:r>
        <w:tab/>
      </w:r>
      <w:r>
        <w:tab/>
        <w:t>13</w:t>
      </w:r>
    </w:p>
    <w:p w14:paraId="3265F6F2" w14:textId="77777777" w:rsidR="007555E1" w:rsidRDefault="00DC2B89">
      <w:pPr>
        <w:numPr>
          <w:ilvl w:val="0"/>
          <w:numId w:val="3"/>
        </w:numPr>
        <w:tabs>
          <w:tab w:val="clear" w:pos="720"/>
          <w:tab w:val="left" w:pos="567"/>
        </w:tabs>
        <w:ind w:left="993" w:hanging="993"/>
      </w:pPr>
      <w:r>
        <w:t>Variation and Revocation of Standing Orders.</w:t>
      </w:r>
      <w:r>
        <w:tab/>
      </w:r>
      <w:r>
        <w:tab/>
      </w:r>
      <w:r>
        <w:tab/>
      </w:r>
      <w:r>
        <w:tab/>
      </w:r>
      <w:r>
        <w:tab/>
      </w:r>
      <w:r>
        <w:tab/>
        <w:t>13</w:t>
      </w:r>
    </w:p>
    <w:p w14:paraId="0CBF71B7" w14:textId="77777777" w:rsidR="007555E1" w:rsidRDefault="00DC2B89">
      <w:pPr>
        <w:numPr>
          <w:ilvl w:val="0"/>
          <w:numId w:val="3"/>
        </w:numPr>
        <w:tabs>
          <w:tab w:val="clear" w:pos="720"/>
          <w:tab w:val="left" w:pos="567"/>
        </w:tabs>
        <w:ind w:left="993" w:hanging="993"/>
      </w:pPr>
      <w:r>
        <w:t>Standing Orders to be given to members.</w:t>
      </w:r>
      <w:r>
        <w:tab/>
      </w:r>
      <w:r>
        <w:tab/>
      </w:r>
      <w:r>
        <w:tab/>
      </w:r>
      <w:r>
        <w:tab/>
      </w:r>
      <w:r>
        <w:tab/>
      </w:r>
      <w:r>
        <w:tab/>
        <w:t>13</w:t>
      </w:r>
    </w:p>
    <w:p w14:paraId="277A3E1E" w14:textId="77777777" w:rsidR="007555E1" w:rsidRDefault="007555E1">
      <w:pPr>
        <w:pStyle w:val="Style3"/>
        <w:rPr>
          <w:rFonts w:ascii="Arial" w:hAnsi="Arial" w:cs="Arial"/>
          <w:b/>
          <w:bCs/>
          <w:sz w:val="22"/>
          <w:szCs w:val="22"/>
        </w:rPr>
      </w:pPr>
    </w:p>
    <w:p w14:paraId="17ADC710" w14:textId="77777777" w:rsidR="007555E1" w:rsidRDefault="007555E1">
      <w:pPr>
        <w:pStyle w:val="Style3"/>
        <w:rPr>
          <w:rFonts w:ascii="Arial" w:hAnsi="Arial" w:cs="Arial"/>
          <w:b/>
          <w:bCs/>
          <w:sz w:val="22"/>
          <w:szCs w:val="22"/>
        </w:rPr>
        <w:sectPr w:rsidR="007555E1">
          <w:footerReference w:type="default" r:id="rId8"/>
          <w:pgSz w:w="11981" w:h="16680"/>
          <w:pgMar w:top="1644" w:right="1337" w:bottom="1036" w:left="1368" w:header="0" w:footer="924" w:gutter="0"/>
          <w:cols w:space="720"/>
          <w:formProt w:val="0"/>
          <w:docGrid w:linePitch="360"/>
        </w:sectPr>
      </w:pPr>
    </w:p>
    <w:p w14:paraId="00BA7334" w14:textId="77777777" w:rsidR="007555E1" w:rsidRDefault="00DC2B89">
      <w:pPr>
        <w:rPr>
          <w:b/>
          <w:bCs/>
          <w:sz w:val="22"/>
          <w:szCs w:val="22"/>
        </w:rPr>
      </w:pPr>
      <w:r>
        <w:rPr>
          <w:b/>
          <w:bCs/>
          <w:sz w:val="22"/>
          <w:szCs w:val="22"/>
        </w:rPr>
        <w:lastRenderedPageBreak/>
        <w:t>MEETINGS OF THE COUNCIL</w:t>
      </w:r>
    </w:p>
    <w:p w14:paraId="0BE242D3" w14:textId="77777777" w:rsidR="007555E1" w:rsidRDefault="007555E1">
      <w:pPr>
        <w:pStyle w:val="Style3"/>
        <w:rPr>
          <w:b/>
          <w:bCs/>
          <w:sz w:val="22"/>
          <w:szCs w:val="22"/>
        </w:rPr>
      </w:pPr>
    </w:p>
    <w:p w14:paraId="022A3D39" w14:textId="77777777" w:rsidR="007555E1" w:rsidRDefault="00DC2B89">
      <w:pPr>
        <w:tabs>
          <w:tab w:val="decimal" w:pos="252"/>
          <w:tab w:val="left" w:pos="709"/>
        </w:tabs>
        <w:rPr>
          <w:b/>
          <w:bCs/>
        </w:rPr>
      </w:pPr>
      <w:r>
        <w:tab/>
      </w:r>
      <w:r>
        <w:rPr>
          <w:b/>
        </w:rPr>
        <w:t>1.</w:t>
      </w:r>
      <w:r>
        <w:tab/>
      </w:r>
      <w:r>
        <w:rPr>
          <w:b/>
          <w:bCs/>
          <w:u w:val="single"/>
        </w:rPr>
        <w:t>Ordinary Meetings of the Council</w:t>
      </w:r>
    </w:p>
    <w:p w14:paraId="297B64E6" w14:textId="77777777" w:rsidR="007555E1" w:rsidRDefault="007555E1">
      <w:pPr>
        <w:pStyle w:val="Style3"/>
        <w:rPr>
          <w:b/>
          <w:bCs/>
          <w:sz w:val="22"/>
          <w:szCs w:val="22"/>
        </w:rPr>
      </w:pPr>
    </w:p>
    <w:p w14:paraId="7DDA9BB0" w14:textId="77777777" w:rsidR="007555E1" w:rsidRDefault="00DC2B89">
      <w:pPr>
        <w:ind w:left="1134" w:hanging="708"/>
        <w:jc w:val="both"/>
      </w:pPr>
      <w:r>
        <w:t>(1.1)</w:t>
      </w:r>
      <w:r>
        <w:tab/>
        <w:t xml:space="preserve">The </w:t>
      </w:r>
      <w:r>
        <w:rPr>
          <w:b/>
          <w:u w:val="single"/>
        </w:rPr>
        <w:t>ANNUAL</w:t>
      </w:r>
      <w:r>
        <w:t xml:space="preserve"> meeting of the Council shall be held:</w:t>
      </w:r>
    </w:p>
    <w:p w14:paraId="4693BD1D" w14:textId="77777777" w:rsidR="007555E1" w:rsidRDefault="00DC2B89">
      <w:pPr>
        <w:ind w:left="1843" w:hanging="708"/>
        <w:jc w:val="both"/>
      </w:pPr>
      <w:r>
        <w:t xml:space="preserve">in a year of ordinary elections, on the second </w:t>
      </w:r>
      <w:r w:rsidR="000D26D1">
        <w:t>Monday</w:t>
      </w:r>
      <w:r>
        <w:t xml:space="preserve"> in May at 7.30 p.m.</w:t>
      </w:r>
    </w:p>
    <w:p w14:paraId="2CCAE1AB" w14:textId="77777777" w:rsidR="007555E1" w:rsidRDefault="00DC2B89">
      <w:pPr>
        <w:ind w:left="1843" w:hanging="708"/>
        <w:jc w:val="both"/>
      </w:pPr>
      <w:r>
        <w:t>and in any other year, on the third Thursday in May.</w:t>
      </w:r>
    </w:p>
    <w:p w14:paraId="7E4038AE" w14:textId="77777777" w:rsidR="007555E1" w:rsidRDefault="007555E1">
      <w:pPr>
        <w:jc w:val="both"/>
      </w:pPr>
    </w:p>
    <w:p w14:paraId="00CB6A12" w14:textId="77777777" w:rsidR="007555E1" w:rsidRDefault="00DC2B89">
      <w:pPr>
        <w:ind w:left="1134" w:hanging="708"/>
        <w:jc w:val="both"/>
      </w:pPr>
      <w:r>
        <w:t>(1.2)</w:t>
      </w:r>
      <w:r>
        <w:tab/>
        <w:t xml:space="preserve">The </w:t>
      </w:r>
      <w:r>
        <w:rPr>
          <w:b/>
          <w:u w:val="single"/>
        </w:rPr>
        <w:t>ORDINARY</w:t>
      </w:r>
      <w:r>
        <w:t xml:space="preserve"> meetings of the Council shall be held on the </w:t>
      </w:r>
      <w:del w:id="6" w:author="Roger Landells" w:date="2008-10-02T13:36:00Z">
        <w:r>
          <w:delText xml:space="preserve">third </w:delText>
        </w:r>
      </w:del>
      <w:commentRangeStart w:id="7"/>
      <w:ins w:id="8" w:author="Roger Landells" w:date="2008-10-02T13:36:00Z">
        <w:r>
          <w:t xml:space="preserve">second </w:t>
        </w:r>
      </w:ins>
      <w:commentRangeEnd w:id="7"/>
      <w:r>
        <w:commentReference w:id="7"/>
      </w:r>
      <w:del w:id="9" w:author="Andrea Curtis" w:date="2019-03-31T09:03:00Z">
        <w:r w:rsidDel="000D26D1">
          <w:delText>Tuesday</w:delText>
        </w:r>
      </w:del>
      <w:ins w:id="10" w:author="Andrea Curtis" w:date="2019-03-31T09:03:00Z">
        <w:r w:rsidR="000D26D1">
          <w:t>Monday</w:t>
        </w:r>
      </w:ins>
      <w:r>
        <w:t xml:space="preserve"> of each month (except the months of August and December when no meetings are commonly held).</w:t>
      </w:r>
    </w:p>
    <w:p w14:paraId="16B0D596" w14:textId="77777777" w:rsidR="007555E1" w:rsidRDefault="007555E1">
      <w:pPr>
        <w:ind w:left="709"/>
        <w:jc w:val="both"/>
      </w:pPr>
    </w:p>
    <w:p w14:paraId="18FE92F1" w14:textId="77777777" w:rsidR="007555E1" w:rsidRDefault="00DC2B89">
      <w:pPr>
        <w:ind w:left="1134" w:hanging="708"/>
        <w:jc w:val="both"/>
      </w:pPr>
      <w:r>
        <w:t>(1.3)</w:t>
      </w:r>
      <w:r>
        <w:tab/>
        <w:t xml:space="preserve">Save where the Council varies this, all meetings shall be held at the Village Hall and shall commence at </w:t>
      </w:r>
      <w:ins w:id="11" w:author="Andrea Curtis" w:date="2019-03-31T09:03:00Z">
        <w:r w:rsidR="000D26D1">
          <w:t>7</w:t>
        </w:r>
      </w:ins>
      <w:del w:id="12" w:author="Andrea Curtis" w:date="2019-03-31T09:03:00Z">
        <w:r w:rsidDel="000D26D1">
          <w:delText>8</w:delText>
        </w:r>
      </w:del>
      <w:r>
        <w:t>.</w:t>
      </w:r>
      <w:ins w:id="13" w:author="Andrea Curtis" w:date="2019-03-31T09:03:00Z">
        <w:r w:rsidR="000D26D1">
          <w:t>3</w:t>
        </w:r>
      </w:ins>
      <w:del w:id="14" w:author="Andrea Curtis" w:date="2019-03-31T09:03:00Z">
        <w:r w:rsidDel="000D26D1">
          <w:delText>0</w:delText>
        </w:r>
      </w:del>
      <w:r>
        <w:t xml:space="preserve">0 p.m. and shall conclude no later than </w:t>
      </w:r>
      <w:del w:id="15" w:author="Andrea Curtis" w:date="2019-03-31T09:03:00Z">
        <w:r w:rsidDel="000D26D1">
          <w:delText>10</w:delText>
        </w:r>
      </w:del>
      <w:ins w:id="16" w:author="Andrea Curtis" w:date="2019-03-31T09:03:00Z">
        <w:r w:rsidR="000D26D1">
          <w:t>9</w:t>
        </w:r>
      </w:ins>
      <w:r>
        <w:t>.</w:t>
      </w:r>
      <w:ins w:id="17" w:author="Andrea Curtis" w:date="2019-03-31T09:03:00Z">
        <w:r w:rsidR="000D26D1">
          <w:t>3</w:t>
        </w:r>
      </w:ins>
      <w:del w:id="18" w:author="Andrea Curtis" w:date="2019-03-31T09:03:00Z">
        <w:r w:rsidDel="000D26D1">
          <w:delText>0</w:delText>
        </w:r>
      </w:del>
      <w:r>
        <w:t>0 p.m. at which point any unfinished business shall be included in the agenda of the next meeting unless dealt with in the interim.</w:t>
      </w:r>
    </w:p>
    <w:p w14:paraId="7957F669" w14:textId="77777777" w:rsidR="007555E1" w:rsidRDefault="007555E1">
      <w:pPr>
        <w:ind w:left="709"/>
        <w:jc w:val="both"/>
      </w:pPr>
    </w:p>
    <w:p w14:paraId="3E950DF2" w14:textId="77777777" w:rsidR="007555E1" w:rsidRDefault="00DC2B89">
      <w:pPr>
        <w:ind w:left="1134" w:hanging="708"/>
        <w:jc w:val="both"/>
      </w:pPr>
      <w:r>
        <w:t>(1.4)</w:t>
      </w:r>
      <w:r>
        <w:tab/>
        <w:t xml:space="preserve">The Council shall meet at least </w:t>
      </w:r>
      <w:del w:id="19" w:author="Roger Landells" w:date="2008-10-02T13:41:00Z">
        <w:r>
          <w:rPr>
            <w:b/>
            <w:u w:val="single"/>
          </w:rPr>
          <w:delText>FOUR</w:delText>
        </w:r>
        <w:r>
          <w:delText xml:space="preserve"> </w:delText>
        </w:r>
      </w:del>
      <w:ins w:id="20" w:author="Roger Landells" w:date="2008-10-02T13:41:00Z">
        <w:r>
          <w:rPr>
            <w:b/>
            <w:u w:val="single"/>
          </w:rPr>
          <w:t>SIX</w:t>
        </w:r>
        <w:r>
          <w:t xml:space="preserve"> </w:t>
        </w:r>
      </w:ins>
      <w:commentRangeStart w:id="21"/>
      <w:r>
        <w:t xml:space="preserve">times </w:t>
      </w:r>
      <w:commentRangeEnd w:id="21"/>
      <w:r>
        <w:commentReference w:id="21"/>
      </w:r>
      <w:r>
        <w:t xml:space="preserve">in each year. </w:t>
      </w:r>
    </w:p>
    <w:p w14:paraId="7744DF71" w14:textId="77777777" w:rsidR="007555E1" w:rsidRDefault="007555E1">
      <w:pPr>
        <w:ind w:left="1134" w:hanging="708"/>
        <w:jc w:val="both"/>
      </w:pPr>
    </w:p>
    <w:p w14:paraId="283CECC9" w14:textId="77777777" w:rsidR="007555E1" w:rsidRDefault="007555E1">
      <w:pPr>
        <w:ind w:left="709"/>
        <w:jc w:val="both"/>
      </w:pPr>
    </w:p>
    <w:p w14:paraId="4454A2E0" w14:textId="77777777" w:rsidR="007555E1" w:rsidRDefault="00DC2B89">
      <w:pPr>
        <w:tabs>
          <w:tab w:val="decimal" w:pos="252"/>
          <w:tab w:val="left" w:pos="709"/>
        </w:tabs>
        <w:rPr>
          <w:b/>
          <w:bCs/>
        </w:rPr>
      </w:pPr>
      <w:r>
        <w:tab/>
      </w:r>
      <w:r>
        <w:rPr>
          <w:b/>
        </w:rPr>
        <w:t>2.</w:t>
      </w:r>
      <w:r>
        <w:tab/>
      </w:r>
      <w:r>
        <w:rPr>
          <w:b/>
          <w:bCs/>
          <w:u w:val="single"/>
        </w:rPr>
        <w:t>Extraordinary Meetings of the Council</w:t>
      </w:r>
    </w:p>
    <w:p w14:paraId="7DF94CA1" w14:textId="77777777" w:rsidR="007555E1" w:rsidRDefault="007555E1">
      <w:pPr>
        <w:pStyle w:val="Style3"/>
        <w:rPr>
          <w:b/>
          <w:bCs/>
          <w:sz w:val="22"/>
          <w:szCs w:val="22"/>
        </w:rPr>
      </w:pPr>
    </w:p>
    <w:p w14:paraId="5FFDB3D9" w14:textId="77777777" w:rsidR="007555E1" w:rsidRDefault="00DC2B89">
      <w:pPr>
        <w:ind w:left="1134" w:right="72" w:hanging="708"/>
        <w:jc w:val="both"/>
      </w:pPr>
      <w:r>
        <w:t>(2.1)</w:t>
      </w:r>
      <w:r>
        <w:tab/>
        <w:t>The Chairman of the Council may at any time call an extraordinary meeting of the Council.</w:t>
      </w:r>
    </w:p>
    <w:p w14:paraId="22E9734F" w14:textId="77777777" w:rsidR="007555E1" w:rsidRDefault="007555E1">
      <w:pPr>
        <w:pStyle w:val="Style3"/>
        <w:jc w:val="both"/>
      </w:pPr>
    </w:p>
    <w:p w14:paraId="70F9719E" w14:textId="77777777" w:rsidR="007555E1" w:rsidRDefault="00DC2B89">
      <w:pPr>
        <w:ind w:left="1134" w:right="72" w:hanging="708"/>
        <w:jc w:val="both"/>
      </w:pPr>
      <w:r>
        <w:t>(2.2)</w:t>
      </w:r>
      <w:r>
        <w:tab/>
        <w:t>If the office of Chairman is vacant, or if the Chairman is unable to act for any reason, the Vice-Chairman of the Council may at any time call an extraordinary meeting of the Council.</w:t>
      </w:r>
    </w:p>
    <w:p w14:paraId="2C88A506" w14:textId="77777777" w:rsidR="007555E1" w:rsidRDefault="007555E1">
      <w:pPr>
        <w:pStyle w:val="Style3"/>
        <w:jc w:val="both"/>
      </w:pPr>
    </w:p>
    <w:p w14:paraId="112F9CF1" w14:textId="77777777" w:rsidR="007555E1" w:rsidRDefault="00DC2B89">
      <w:pPr>
        <w:ind w:left="1134" w:right="72" w:hanging="708"/>
        <w:jc w:val="both"/>
      </w:pPr>
      <w:r>
        <w:t>(2.3)</w:t>
      </w:r>
      <w:r>
        <w:tab/>
        <w:t xml:space="preserve">Any two members of the Council may call an extraordinary meeting of the </w:t>
      </w:r>
      <w:r>
        <w:rPr>
          <w:spacing w:val="-2"/>
        </w:rPr>
        <w:t>Council if a requisition for such a meeting signed by those members has been</w:t>
      </w:r>
      <w:r>
        <w:t xml:space="preserve"> presented to the Clerk.</w:t>
      </w:r>
    </w:p>
    <w:p w14:paraId="6AA48125" w14:textId="77777777" w:rsidR="007555E1" w:rsidRDefault="007555E1">
      <w:pPr>
        <w:pStyle w:val="Style3"/>
        <w:jc w:val="both"/>
      </w:pPr>
    </w:p>
    <w:p w14:paraId="43FB601A" w14:textId="77777777" w:rsidR="007555E1" w:rsidRDefault="00DC2B89">
      <w:pPr>
        <w:ind w:left="1134" w:right="72" w:hanging="720"/>
        <w:jc w:val="both"/>
      </w:pPr>
      <w:r>
        <w:t>(2.4)</w:t>
      </w:r>
      <w:r>
        <w:tab/>
        <w:t xml:space="preserve">Where any person or persons decide to call an extraordinary meeting of the </w:t>
      </w:r>
      <w:r>
        <w:rPr>
          <w:spacing w:val="-2"/>
        </w:rPr>
        <w:t>Council, that decision shall be signified to the Clerk together with the business</w:t>
      </w:r>
      <w:r>
        <w:t xml:space="preserve"> to be transacted by the person or persons concerned. The Clerk shall thereupon ensure that the notices and summonses giving three clear days' notice of the extraordinary meeting are published and sent as soon as practicable.</w:t>
      </w:r>
    </w:p>
    <w:p w14:paraId="1DA2A25C" w14:textId="77777777" w:rsidR="007555E1" w:rsidRDefault="007555E1">
      <w:pPr>
        <w:pStyle w:val="Style3"/>
        <w:rPr>
          <w:sz w:val="22"/>
          <w:szCs w:val="22"/>
        </w:rPr>
      </w:pPr>
    </w:p>
    <w:p w14:paraId="033B5FE5" w14:textId="77777777" w:rsidR="007555E1" w:rsidRDefault="00DC2B89">
      <w:pPr>
        <w:tabs>
          <w:tab w:val="decimal" w:pos="252"/>
          <w:tab w:val="left" w:pos="792"/>
        </w:tabs>
        <w:rPr>
          <w:b/>
          <w:bCs/>
        </w:rPr>
      </w:pPr>
      <w:r>
        <w:rPr>
          <w:b/>
        </w:rPr>
        <w:tab/>
        <w:t>3.</w:t>
      </w:r>
      <w:r>
        <w:rPr>
          <w:b/>
        </w:rPr>
        <w:tab/>
      </w:r>
      <w:r>
        <w:rPr>
          <w:b/>
          <w:bCs/>
          <w:u w:val="single"/>
        </w:rPr>
        <w:t>Chairman of Meeting</w:t>
      </w:r>
    </w:p>
    <w:p w14:paraId="17DA77B6" w14:textId="77777777" w:rsidR="007555E1" w:rsidRDefault="007555E1">
      <w:pPr>
        <w:pStyle w:val="Style3"/>
        <w:rPr>
          <w:b/>
          <w:bCs/>
          <w:sz w:val="22"/>
          <w:szCs w:val="22"/>
        </w:rPr>
      </w:pPr>
    </w:p>
    <w:p w14:paraId="332F3858" w14:textId="77777777" w:rsidR="007555E1" w:rsidRDefault="00DC2B89">
      <w:pPr>
        <w:tabs>
          <w:tab w:val="left" w:pos="1134"/>
        </w:tabs>
        <w:spacing w:line="240" w:lineRule="exact"/>
        <w:ind w:left="1134" w:right="45" w:hanging="720"/>
        <w:jc w:val="both"/>
      </w:pPr>
      <w:r>
        <w:t>(3.1)</w:t>
      </w:r>
      <w:r>
        <w:rPr>
          <w:spacing w:val="-2"/>
        </w:rPr>
        <w:tab/>
        <w:t>The person presiding at a meeting may exercise all the powers and duties of</w:t>
      </w:r>
      <w:r>
        <w:t xml:space="preserve"> the Chairman in relation to the conduct of the Meeting.</w:t>
      </w:r>
    </w:p>
    <w:p w14:paraId="35914D6E" w14:textId="77777777" w:rsidR="007555E1" w:rsidRDefault="007555E1">
      <w:pPr>
        <w:pStyle w:val="Style3"/>
      </w:pPr>
    </w:p>
    <w:p w14:paraId="2254370D" w14:textId="77777777" w:rsidR="007555E1" w:rsidRDefault="00DC2B89">
      <w:pPr>
        <w:ind w:left="1134" w:right="72" w:hanging="720"/>
        <w:jc w:val="both"/>
      </w:pPr>
      <w:r>
        <w:t>(3.2)</w:t>
      </w:r>
      <w:r>
        <w:tab/>
        <w:t>If it is necessary to choose a member of the Council to preside in the absence of the Chairman and Vice-Chairman the Clerk shall call for a nominee from the floor to take the chair.</w:t>
      </w:r>
    </w:p>
    <w:p w14:paraId="13D0A925" w14:textId="77777777" w:rsidR="007555E1" w:rsidRDefault="007555E1">
      <w:pPr>
        <w:pStyle w:val="Style3"/>
      </w:pPr>
    </w:p>
    <w:p w14:paraId="46F5A57E" w14:textId="77777777" w:rsidR="007555E1" w:rsidRDefault="00DC2B89">
      <w:pPr>
        <w:spacing w:after="468"/>
        <w:ind w:left="1134" w:right="72" w:hanging="720"/>
        <w:jc w:val="both"/>
      </w:pPr>
      <w:r>
        <w:t>(3.3)</w:t>
      </w:r>
      <w:r>
        <w:tab/>
        <w:t xml:space="preserve">If discussion arises on that motion (in 3.2 above) the Clerk shall exercise the powers of the person presiding to regulate that discussion, and to maintain order at the </w:t>
      </w:r>
      <w:r>
        <w:lastRenderedPageBreak/>
        <w:t>meeting. In that event, for the avoidance of doubt, the Clerk shall not have the right to vote on any nomination or matter.</w:t>
      </w:r>
    </w:p>
    <w:p w14:paraId="58DA9D53" w14:textId="77777777" w:rsidR="007555E1" w:rsidRDefault="00DC2B89">
      <w:pPr>
        <w:tabs>
          <w:tab w:val="decimal" w:pos="252"/>
          <w:tab w:val="left" w:pos="756"/>
        </w:tabs>
        <w:rPr>
          <w:b/>
          <w:bCs/>
        </w:rPr>
      </w:pPr>
      <w:r>
        <w:tab/>
      </w:r>
      <w:r>
        <w:rPr>
          <w:b/>
        </w:rPr>
        <w:t>4.</w:t>
      </w:r>
      <w:r>
        <w:tab/>
      </w:r>
      <w:r>
        <w:rPr>
          <w:b/>
          <w:bCs/>
          <w:u w:val="single"/>
        </w:rPr>
        <w:t>Proper Officer</w:t>
      </w:r>
    </w:p>
    <w:p w14:paraId="55D26F17" w14:textId="77777777" w:rsidR="007555E1" w:rsidRDefault="007555E1">
      <w:pPr>
        <w:pStyle w:val="Style3"/>
        <w:rPr>
          <w:b/>
          <w:bCs/>
          <w:sz w:val="22"/>
          <w:szCs w:val="22"/>
        </w:rPr>
      </w:pPr>
    </w:p>
    <w:p w14:paraId="04FC9B74" w14:textId="77777777" w:rsidR="007555E1" w:rsidRDefault="00DC2B89">
      <w:pPr>
        <w:ind w:left="1134" w:right="216" w:hanging="708"/>
        <w:jc w:val="both"/>
      </w:pPr>
      <w:r>
        <w:rPr>
          <w:spacing w:val="-2"/>
        </w:rPr>
        <w:t>(4.1)</w:t>
      </w:r>
      <w:r>
        <w:rPr>
          <w:spacing w:val="-2"/>
        </w:rPr>
        <w:tab/>
        <w:t>Where a statute, regulation or order confers functions or duties on the proper officer</w:t>
      </w:r>
      <w:r>
        <w:t xml:space="preserve"> of the Council, that person shall be the Clerk. This provision covers amongst other things the power:</w:t>
      </w:r>
    </w:p>
    <w:p w14:paraId="69E4594D" w14:textId="77777777" w:rsidR="007555E1" w:rsidRDefault="007555E1">
      <w:pPr>
        <w:pStyle w:val="Style3"/>
        <w:jc w:val="both"/>
      </w:pPr>
    </w:p>
    <w:p w14:paraId="7842C698" w14:textId="77777777" w:rsidR="007555E1" w:rsidRDefault="00DC2B89">
      <w:pPr>
        <w:ind w:left="1701"/>
        <w:jc w:val="both"/>
      </w:pPr>
      <w:r>
        <w:t>(a)  To receive declarations of acceptance of office.</w:t>
      </w:r>
    </w:p>
    <w:p w14:paraId="34C9BD70" w14:textId="77777777" w:rsidR="007555E1" w:rsidRDefault="007555E1">
      <w:pPr>
        <w:pStyle w:val="Style3"/>
        <w:ind w:left="1701"/>
        <w:jc w:val="both"/>
      </w:pPr>
    </w:p>
    <w:p w14:paraId="3A755438" w14:textId="77777777" w:rsidR="007555E1" w:rsidRDefault="00DC2B89">
      <w:pPr>
        <w:ind w:left="1701"/>
        <w:jc w:val="both"/>
      </w:pPr>
      <w:r>
        <w:t>(b)  To sign notices or other documents on behalf of the Council</w:t>
      </w:r>
      <w:ins w:id="22" w:author="Roger Landells" w:date="2008-10-02T13:42:00Z">
        <w:r>
          <w:t xml:space="preserve"> where this has been sanctioned by the Council</w:t>
        </w:r>
      </w:ins>
      <w:del w:id="23" w:author="Roger Landells" w:date="2008-10-02T13:42:00Z">
        <w:r>
          <w:delText>.</w:delText>
        </w:r>
      </w:del>
    </w:p>
    <w:p w14:paraId="422CBCB7" w14:textId="77777777" w:rsidR="007555E1" w:rsidRDefault="007555E1">
      <w:pPr>
        <w:pStyle w:val="Style3"/>
        <w:ind w:left="1701"/>
        <w:jc w:val="both"/>
      </w:pPr>
    </w:p>
    <w:p w14:paraId="49508030" w14:textId="77777777" w:rsidR="007555E1" w:rsidRDefault="00DC2B89">
      <w:pPr>
        <w:ind w:left="1701"/>
        <w:jc w:val="both"/>
      </w:pPr>
      <w:r>
        <w:t>(c)  To receive and retain plans and documents.</w:t>
      </w:r>
    </w:p>
    <w:p w14:paraId="305284C2" w14:textId="77777777" w:rsidR="007555E1" w:rsidRDefault="007555E1">
      <w:pPr>
        <w:pStyle w:val="Style3"/>
        <w:ind w:left="1701"/>
        <w:jc w:val="both"/>
      </w:pPr>
    </w:p>
    <w:p w14:paraId="68BBDFB7" w14:textId="77777777" w:rsidR="007555E1" w:rsidRDefault="00DC2B89">
      <w:pPr>
        <w:ind w:left="1701"/>
        <w:jc w:val="both"/>
      </w:pPr>
      <w:r>
        <w:t>(d) To receive and record notices disclosing personal and prejudicial interests.</w:t>
      </w:r>
    </w:p>
    <w:p w14:paraId="0A825623" w14:textId="77777777" w:rsidR="007555E1" w:rsidRDefault="007555E1">
      <w:pPr>
        <w:pStyle w:val="Style3"/>
        <w:ind w:left="1701"/>
        <w:jc w:val="both"/>
      </w:pPr>
    </w:p>
    <w:p w14:paraId="452F2A59" w14:textId="77777777" w:rsidR="007555E1" w:rsidRDefault="00DC2B89">
      <w:pPr>
        <w:ind w:left="1701"/>
        <w:jc w:val="both"/>
      </w:pPr>
      <w:r>
        <w:t>(e)  To receive copies of byelaws made by the District/Borough Council.</w:t>
      </w:r>
    </w:p>
    <w:p w14:paraId="3D78638F" w14:textId="77777777" w:rsidR="007555E1" w:rsidRDefault="007555E1">
      <w:pPr>
        <w:pStyle w:val="Style3"/>
        <w:ind w:left="1701"/>
        <w:jc w:val="both"/>
      </w:pPr>
    </w:p>
    <w:p w14:paraId="4E904CE0" w14:textId="77777777" w:rsidR="007555E1" w:rsidRDefault="00DC2B89">
      <w:pPr>
        <w:ind w:left="1701"/>
        <w:jc w:val="both"/>
      </w:pPr>
      <w:r>
        <w:t>(f)  To certify copies of byelaws made by the Council.</w:t>
      </w:r>
    </w:p>
    <w:p w14:paraId="10E204BF" w14:textId="77777777" w:rsidR="007555E1" w:rsidRDefault="007555E1">
      <w:pPr>
        <w:pStyle w:val="Style3"/>
        <w:ind w:left="1701"/>
        <w:jc w:val="both"/>
      </w:pPr>
    </w:p>
    <w:p w14:paraId="49DCBEEB" w14:textId="77777777" w:rsidR="007555E1" w:rsidRDefault="00DC2B89">
      <w:pPr>
        <w:ind w:left="1701"/>
      </w:pPr>
      <w:r>
        <w:t xml:space="preserve">(g)  To sign summonses to attend meetings of the Council. </w:t>
      </w:r>
    </w:p>
    <w:p w14:paraId="34952BAB" w14:textId="77777777" w:rsidR="007555E1" w:rsidRDefault="007555E1">
      <w:pPr>
        <w:ind w:left="1701"/>
      </w:pPr>
    </w:p>
    <w:p w14:paraId="59B900FB" w14:textId="77777777" w:rsidR="007555E1" w:rsidRDefault="00DC2B89">
      <w:pPr>
        <w:tabs>
          <w:tab w:val="decimal" w:pos="252"/>
          <w:tab w:val="left" w:pos="756"/>
        </w:tabs>
        <w:rPr>
          <w:b/>
          <w:bCs/>
        </w:rPr>
      </w:pPr>
      <w:r>
        <w:tab/>
      </w:r>
      <w:r>
        <w:rPr>
          <w:b/>
        </w:rPr>
        <w:t>5.</w:t>
      </w:r>
      <w:r>
        <w:tab/>
      </w:r>
      <w:r>
        <w:rPr>
          <w:b/>
          <w:bCs/>
          <w:u w:val="single"/>
        </w:rPr>
        <w:t>Quorum of Meetings of the Council</w:t>
      </w:r>
    </w:p>
    <w:p w14:paraId="2967906D" w14:textId="77777777" w:rsidR="007555E1" w:rsidRDefault="007555E1">
      <w:pPr>
        <w:pStyle w:val="Style3"/>
        <w:rPr>
          <w:b/>
          <w:bCs/>
          <w:sz w:val="22"/>
          <w:szCs w:val="22"/>
        </w:rPr>
      </w:pPr>
    </w:p>
    <w:p w14:paraId="051C6704" w14:textId="77777777" w:rsidR="007555E1" w:rsidRDefault="00DC2B89">
      <w:pPr>
        <w:ind w:left="1134" w:right="72" w:hanging="708"/>
        <w:jc w:val="both"/>
      </w:pPr>
      <w:r>
        <w:t>(5.1)</w:t>
      </w:r>
      <w:r>
        <w:tab/>
      </w:r>
      <w:del w:id="24" w:author="Roger Landells" w:date="2008-10-02T13:44:00Z">
        <w:r>
          <w:delText>One third of the whole of</w:delText>
        </w:r>
      </w:del>
      <w:ins w:id="25" w:author="Roger Landells" w:date="2008-10-02T13:44:00Z">
        <w:r>
          <w:t>Four</w:t>
        </w:r>
      </w:ins>
      <w:r>
        <w:t xml:space="preserve"> members of the Council shall constitute a quorum at a Council meeting and one third of the whole of members of a committee or sub</w:t>
      </w:r>
      <w:r>
        <w:softHyphen/>
        <w:t xml:space="preserve">committee shall constitute a quorum at a committee or sub-committee meeting, </w:t>
      </w:r>
      <w:r>
        <w:rPr>
          <w:spacing w:val="-2"/>
        </w:rPr>
        <w:t xml:space="preserve">subject to a minimum number of three constituting a quorum for a </w:t>
      </w:r>
      <w:del w:id="26" w:author="Roger Landells" w:date="2008-10-02T13:46:00Z">
        <w:r>
          <w:rPr>
            <w:spacing w:val="-2"/>
          </w:rPr>
          <w:delText>Council,</w:delText>
        </w:r>
      </w:del>
      <w:r>
        <w:rPr>
          <w:spacing w:val="-2"/>
        </w:rPr>
        <w:t xml:space="preserve"> committee</w:t>
      </w:r>
      <w:r>
        <w:t xml:space="preserve"> or sub-committee </w:t>
      </w:r>
      <w:commentRangeStart w:id="27"/>
      <w:r>
        <w:t>meeting</w:t>
      </w:r>
      <w:commentRangeEnd w:id="27"/>
      <w:r>
        <w:commentReference w:id="27"/>
      </w:r>
      <w:r>
        <w:t>.</w:t>
      </w:r>
    </w:p>
    <w:p w14:paraId="2DA8A785" w14:textId="77777777" w:rsidR="007555E1" w:rsidRDefault="007555E1">
      <w:pPr>
        <w:pStyle w:val="Style3"/>
        <w:rPr>
          <w:sz w:val="22"/>
          <w:szCs w:val="22"/>
        </w:rPr>
      </w:pPr>
    </w:p>
    <w:p w14:paraId="3A2F7375" w14:textId="77777777" w:rsidR="007555E1" w:rsidRDefault="00DC2B89">
      <w:pPr>
        <w:tabs>
          <w:tab w:val="decimal" w:pos="252"/>
          <w:tab w:val="left" w:pos="756"/>
        </w:tabs>
        <w:rPr>
          <w:b/>
          <w:bCs/>
        </w:rPr>
      </w:pPr>
      <w:r>
        <w:tab/>
      </w:r>
      <w:r>
        <w:rPr>
          <w:b/>
        </w:rPr>
        <w:t>6.</w:t>
      </w:r>
      <w:r>
        <w:tab/>
      </w:r>
      <w:r>
        <w:rPr>
          <w:b/>
          <w:bCs/>
          <w:u w:val="single"/>
        </w:rPr>
        <w:t>Voting</w:t>
      </w:r>
    </w:p>
    <w:p w14:paraId="496D16AF" w14:textId="77777777" w:rsidR="007555E1" w:rsidRDefault="007555E1">
      <w:pPr>
        <w:pStyle w:val="Style3"/>
        <w:rPr>
          <w:b/>
          <w:bCs/>
          <w:sz w:val="22"/>
          <w:szCs w:val="22"/>
        </w:rPr>
      </w:pPr>
    </w:p>
    <w:p w14:paraId="790C26D7" w14:textId="77777777" w:rsidR="007555E1" w:rsidRDefault="00DC2B89">
      <w:pPr>
        <w:tabs>
          <w:tab w:val="left" w:pos="1134"/>
        </w:tabs>
        <w:ind w:left="1134" w:right="144" w:hanging="708"/>
      </w:pPr>
      <w:r>
        <w:t>(6.1)</w:t>
      </w:r>
      <w:r>
        <w:rPr>
          <w:spacing w:val="-2"/>
        </w:rPr>
        <w:t xml:space="preserve">    Members shall vote by show of hands or, if at least two members so request,</w:t>
      </w:r>
      <w:r>
        <w:t xml:space="preserve"> by signed ballot. </w:t>
      </w:r>
    </w:p>
    <w:p w14:paraId="623AFC31" w14:textId="77777777" w:rsidR="007555E1" w:rsidRDefault="007555E1">
      <w:pPr>
        <w:pStyle w:val="Style3"/>
        <w:tabs>
          <w:tab w:val="left" w:pos="1276"/>
        </w:tabs>
        <w:ind w:left="1276" w:hanging="850"/>
      </w:pPr>
    </w:p>
    <w:p w14:paraId="0BE9C7D5" w14:textId="77777777" w:rsidR="007555E1" w:rsidRDefault="00DC2B89">
      <w:pPr>
        <w:tabs>
          <w:tab w:val="left" w:pos="1276"/>
        </w:tabs>
        <w:spacing w:line="252" w:lineRule="exact"/>
        <w:ind w:left="1276" w:right="72" w:hanging="850"/>
      </w:pPr>
      <w:r>
        <w:t>(6.2)      If a member so requires, the Clerk shall record the names of the members who voted in any question so as to show whether they voted for or against it.</w:t>
      </w:r>
    </w:p>
    <w:p w14:paraId="22A3FCAA" w14:textId="77777777" w:rsidR="007555E1" w:rsidRDefault="007555E1">
      <w:pPr>
        <w:pStyle w:val="Style3"/>
        <w:tabs>
          <w:tab w:val="left" w:pos="1276"/>
        </w:tabs>
        <w:ind w:left="1276" w:hanging="850"/>
      </w:pPr>
    </w:p>
    <w:p w14:paraId="0820C7C6" w14:textId="77777777" w:rsidR="007555E1" w:rsidRDefault="00DC2B89">
      <w:pPr>
        <w:tabs>
          <w:tab w:val="left" w:pos="1276"/>
        </w:tabs>
        <w:ind w:left="1276" w:right="42" w:hanging="850"/>
        <w:jc w:val="both"/>
      </w:pPr>
      <w:r>
        <w:t xml:space="preserve">(6.3)  </w:t>
      </w:r>
      <w:proofErr w:type="gramStart"/>
      <w:r>
        <w:t xml:space="preserve">   (</w:t>
      </w:r>
      <w:proofErr w:type="gramEnd"/>
      <w:r>
        <w:t>a) Subject to (b) and (c) below, the Chairman may give an original vote on any matter put to the vote, and in the case of an equality of votes may give a casting vote even though he gave no original vote.</w:t>
      </w:r>
    </w:p>
    <w:p w14:paraId="6C9CAB61" w14:textId="77777777" w:rsidR="007555E1" w:rsidRDefault="007555E1">
      <w:pPr>
        <w:pStyle w:val="Style3"/>
        <w:tabs>
          <w:tab w:val="left" w:pos="1276"/>
        </w:tabs>
        <w:ind w:left="1276" w:right="42" w:hanging="850"/>
      </w:pPr>
    </w:p>
    <w:p w14:paraId="516787C5" w14:textId="77777777" w:rsidR="007555E1" w:rsidRDefault="00DC2B89">
      <w:pPr>
        <w:tabs>
          <w:tab w:val="left" w:pos="1276"/>
        </w:tabs>
        <w:ind w:left="1276" w:right="42"/>
        <w:jc w:val="both"/>
      </w:pPr>
      <w:r>
        <w:t xml:space="preserve">(b) If the person presiding over the annual meeting would have ceased to be a member of the Council but for the statutory provisions which preserve the membership of the Chairman and Vice-Chairman until the end of their term of </w:t>
      </w:r>
      <w:proofErr w:type="gramStart"/>
      <w:r>
        <w:t>Office</w:t>
      </w:r>
      <w:proofErr w:type="gramEnd"/>
      <w:r>
        <w:t xml:space="preserve"> he may not give an original vote in an election for Chairman.</w:t>
      </w:r>
    </w:p>
    <w:p w14:paraId="0BD08130" w14:textId="77777777" w:rsidR="007555E1" w:rsidRDefault="00DC2B89">
      <w:pPr>
        <w:tabs>
          <w:tab w:val="left" w:pos="1276"/>
        </w:tabs>
        <w:ind w:left="1276" w:right="42"/>
      </w:pPr>
      <w:r>
        <w:t>(c) The person presiding must give a casting vote whenever there is an equality of votes in an election for Chairman.</w:t>
      </w:r>
    </w:p>
    <w:p w14:paraId="58F8C223" w14:textId="77777777" w:rsidR="007555E1" w:rsidRDefault="007555E1">
      <w:pPr>
        <w:pStyle w:val="Style3"/>
        <w:tabs>
          <w:tab w:val="left" w:pos="1276"/>
        </w:tabs>
        <w:ind w:left="1276" w:right="42" w:hanging="850"/>
      </w:pPr>
    </w:p>
    <w:p w14:paraId="5A3C9F4A" w14:textId="77777777" w:rsidR="007555E1" w:rsidRDefault="00DC2B89">
      <w:pPr>
        <w:tabs>
          <w:tab w:val="left" w:pos="1276"/>
        </w:tabs>
        <w:spacing w:after="100"/>
        <w:ind w:left="1276" w:right="40"/>
        <w:jc w:val="both"/>
      </w:pPr>
      <w:r>
        <w:t xml:space="preserve">(d) When an existing Chairman is put forward for re-election to that position, he must vacate the Chair prior to the election taking place and a </w:t>
      </w:r>
      <w:proofErr w:type="spellStart"/>
      <w:r>
        <w:t>Councillor</w:t>
      </w:r>
      <w:proofErr w:type="spellEnd"/>
      <w:r>
        <w:t xml:space="preserve"> - not put up for election - must take over the Chair until after the </w:t>
      </w:r>
      <w:commentRangeStart w:id="28"/>
      <w:r>
        <w:t>election</w:t>
      </w:r>
      <w:commentRangeEnd w:id="28"/>
      <w:r>
        <w:commentReference w:id="28"/>
      </w:r>
      <w:r>
        <w:t>.</w:t>
      </w:r>
    </w:p>
    <w:p w14:paraId="62B7CD45" w14:textId="77777777" w:rsidR="007555E1" w:rsidRDefault="007555E1">
      <w:pPr>
        <w:tabs>
          <w:tab w:val="left" w:pos="1276"/>
        </w:tabs>
        <w:spacing w:after="100"/>
        <w:ind w:left="1276" w:right="40"/>
        <w:jc w:val="both"/>
      </w:pPr>
    </w:p>
    <w:p w14:paraId="404AC5C7" w14:textId="77777777" w:rsidR="007555E1" w:rsidRDefault="00DC2B89">
      <w:pPr>
        <w:tabs>
          <w:tab w:val="decimal" w:pos="252"/>
          <w:tab w:val="left" w:pos="756"/>
        </w:tabs>
        <w:rPr>
          <w:b/>
          <w:bCs/>
        </w:rPr>
      </w:pPr>
      <w:r>
        <w:tab/>
      </w:r>
      <w:r>
        <w:rPr>
          <w:b/>
        </w:rPr>
        <w:t>7.</w:t>
      </w:r>
      <w:r>
        <w:tab/>
      </w:r>
      <w:r>
        <w:rPr>
          <w:b/>
          <w:bCs/>
          <w:u w:val="single"/>
        </w:rPr>
        <w:t>Order of Business – Annual Meeting</w:t>
      </w:r>
    </w:p>
    <w:p w14:paraId="0F924AD9" w14:textId="77777777" w:rsidR="007555E1" w:rsidRDefault="007555E1">
      <w:pPr>
        <w:tabs>
          <w:tab w:val="decimal" w:pos="252"/>
          <w:tab w:val="left" w:pos="709"/>
        </w:tabs>
        <w:ind w:left="709"/>
        <w:rPr>
          <w:b/>
          <w:bCs/>
          <w:sz w:val="22"/>
          <w:szCs w:val="22"/>
        </w:rPr>
      </w:pPr>
    </w:p>
    <w:p w14:paraId="7A4E1B5B" w14:textId="77777777" w:rsidR="007555E1" w:rsidRDefault="00DC2B89">
      <w:pPr>
        <w:tabs>
          <w:tab w:val="decimal" w:pos="252"/>
          <w:tab w:val="left" w:pos="1134"/>
        </w:tabs>
        <w:ind w:left="1134" w:hanging="708"/>
      </w:pPr>
      <w:r>
        <w:rPr>
          <w:sz w:val="22"/>
          <w:szCs w:val="22"/>
        </w:rPr>
        <w:t>7.1)</w:t>
      </w:r>
      <w:r>
        <w:rPr>
          <w:sz w:val="22"/>
          <w:szCs w:val="22"/>
        </w:rPr>
        <w:tab/>
      </w:r>
      <w:r>
        <w:t xml:space="preserve">At each </w:t>
      </w:r>
      <w:r>
        <w:rPr>
          <w:b/>
        </w:rPr>
        <w:t>ANNUAL</w:t>
      </w:r>
      <w:r>
        <w:t xml:space="preserve"> meeting the first business shall be:</w:t>
      </w:r>
    </w:p>
    <w:p w14:paraId="217C5890" w14:textId="77777777" w:rsidR="007555E1" w:rsidRDefault="007555E1">
      <w:pPr>
        <w:pStyle w:val="Style3"/>
        <w:tabs>
          <w:tab w:val="left" w:pos="1134"/>
        </w:tabs>
        <w:ind w:left="1134" w:hanging="708"/>
      </w:pPr>
    </w:p>
    <w:p w14:paraId="3A5E525F" w14:textId="77777777" w:rsidR="007555E1" w:rsidRDefault="00DC2B89">
      <w:pPr>
        <w:pStyle w:val="Style4"/>
        <w:tabs>
          <w:tab w:val="left" w:pos="1134"/>
          <w:tab w:val="left" w:pos="1418"/>
        </w:tabs>
        <w:ind w:left="1134" w:hanging="708"/>
      </w:pPr>
      <w:r>
        <w:tab/>
        <w:t>(a)  to elect a Chairman.</w:t>
      </w:r>
    </w:p>
    <w:p w14:paraId="4F8AD9FB" w14:textId="77777777" w:rsidR="007555E1" w:rsidRDefault="007555E1">
      <w:pPr>
        <w:pStyle w:val="Style3"/>
        <w:tabs>
          <w:tab w:val="left" w:pos="1134"/>
          <w:tab w:val="left" w:pos="1418"/>
        </w:tabs>
        <w:ind w:left="1134" w:hanging="708"/>
      </w:pPr>
    </w:p>
    <w:p w14:paraId="1CD9595D" w14:textId="77777777" w:rsidR="007555E1" w:rsidRDefault="00DC2B89">
      <w:pPr>
        <w:pStyle w:val="Style4"/>
        <w:tabs>
          <w:tab w:val="left" w:pos="1134"/>
          <w:tab w:val="left" w:pos="1418"/>
        </w:tabs>
        <w:ind w:left="1134" w:hanging="708"/>
      </w:pPr>
      <w:r>
        <w:tab/>
        <w:t>(b)  to receive the Chairman's declaration of acceptance of Office.</w:t>
      </w:r>
    </w:p>
    <w:p w14:paraId="5945FCD5" w14:textId="77777777" w:rsidR="007555E1" w:rsidRDefault="007555E1">
      <w:pPr>
        <w:pStyle w:val="Style3"/>
        <w:tabs>
          <w:tab w:val="left" w:pos="1134"/>
          <w:tab w:val="left" w:pos="1418"/>
        </w:tabs>
        <w:ind w:left="1134" w:hanging="708"/>
      </w:pPr>
    </w:p>
    <w:p w14:paraId="6D014C1F" w14:textId="77777777" w:rsidR="007555E1" w:rsidRDefault="00DC2B89">
      <w:pPr>
        <w:ind w:left="1134" w:hanging="708"/>
      </w:pPr>
      <w:r>
        <w:tab/>
        <w:t xml:space="preserve">(c)  in the ordinary year of election of the Council to fill any vacancies left unfilled </w:t>
      </w:r>
      <w:r>
        <w:tab/>
        <w:t xml:space="preserve"> at the election by reason of insufficient nominations.</w:t>
      </w:r>
    </w:p>
    <w:p w14:paraId="65D22BCF" w14:textId="77777777" w:rsidR="007555E1" w:rsidRDefault="007555E1">
      <w:pPr>
        <w:pStyle w:val="Style3"/>
        <w:tabs>
          <w:tab w:val="left" w:pos="1134"/>
          <w:tab w:val="left" w:pos="1418"/>
        </w:tabs>
        <w:ind w:left="1134" w:hanging="708"/>
      </w:pPr>
    </w:p>
    <w:p w14:paraId="4AE7896D" w14:textId="77777777" w:rsidR="007555E1" w:rsidRDefault="00DC2B89">
      <w:pPr>
        <w:tabs>
          <w:tab w:val="left" w:pos="1134"/>
        </w:tabs>
        <w:ind w:left="1418" w:hanging="992"/>
      </w:pPr>
      <w:r>
        <w:tab/>
        <w:t xml:space="preserve">(d)  to decide when any declarations of acceptance of office which have not been </w:t>
      </w:r>
      <w:r>
        <w:tab/>
        <w:t xml:space="preserve"> received as provided by law shall be received.</w:t>
      </w:r>
    </w:p>
    <w:p w14:paraId="2F9003A6" w14:textId="77777777" w:rsidR="007555E1" w:rsidRDefault="007555E1">
      <w:pPr>
        <w:pStyle w:val="Style3"/>
        <w:tabs>
          <w:tab w:val="left" w:pos="1134"/>
          <w:tab w:val="left" w:pos="1418"/>
        </w:tabs>
        <w:ind w:left="1134" w:hanging="708"/>
      </w:pPr>
    </w:p>
    <w:p w14:paraId="42E8C41B" w14:textId="77777777" w:rsidR="007555E1" w:rsidRDefault="00DC2B89">
      <w:pPr>
        <w:pStyle w:val="Style4"/>
        <w:tabs>
          <w:tab w:val="left" w:pos="1134"/>
          <w:tab w:val="left" w:pos="1418"/>
        </w:tabs>
        <w:ind w:left="1134" w:hanging="708"/>
      </w:pPr>
      <w:r>
        <w:tab/>
        <w:t>(e)  to elect a Vice-Chairman.</w:t>
      </w:r>
    </w:p>
    <w:p w14:paraId="76B8209D" w14:textId="77777777" w:rsidR="007555E1" w:rsidRDefault="007555E1">
      <w:pPr>
        <w:pStyle w:val="Style3"/>
        <w:tabs>
          <w:tab w:val="left" w:pos="1134"/>
          <w:tab w:val="left" w:pos="1418"/>
        </w:tabs>
        <w:ind w:left="1134" w:hanging="708"/>
      </w:pPr>
    </w:p>
    <w:p w14:paraId="10C81AF4" w14:textId="77777777" w:rsidR="007555E1" w:rsidRDefault="00DC2B89">
      <w:pPr>
        <w:pStyle w:val="Style4"/>
        <w:tabs>
          <w:tab w:val="left" w:pos="1134"/>
          <w:tab w:val="left" w:pos="1418"/>
        </w:tabs>
        <w:ind w:left="1134" w:hanging="708"/>
      </w:pPr>
      <w:r>
        <w:tab/>
        <w:t>(f)  to appoint committees.</w:t>
      </w:r>
    </w:p>
    <w:p w14:paraId="67BEB61D" w14:textId="77777777" w:rsidR="007555E1" w:rsidRDefault="007555E1">
      <w:pPr>
        <w:pStyle w:val="Style3"/>
        <w:tabs>
          <w:tab w:val="left" w:pos="1134"/>
          <w:tab w:val="left" w:pos="1418"/>
        </w:tabs>
        <w:ind w:left="1134" w:hanging="708"/>
      </w:pPr>
    </w:p>
    <w:p w14:paraId="1A5D6E93" w14:textId="77777777" w:rsidR="007555E1" w:rsidRDefault="00DC2B89">
      <w:pPr>
        <w:pStyle w:val="Style4"/>
        <w:tabs>
          <w:tab w:val="left" w:pos="1134"/>
          <w:tab w:val="left" w:pos="1418"/>
        </w:tabs>
        <w:ind w:left="1134" w:hanging="708"/>
      </w:pPr>
      <w:r>
        <w:tab/>
        <w:t>(g)  to appoint representatives.</w:t>
      </w:r>
    </w:p>
    <w:p w14:paraId="0D67B06F" w14:textId="77777777" w:rsidR="007555E1" w:rsidRDefault="007555E1">
      <w:pPr>
        <w:tabs>
          <w:tab w:val="decimal" w:pos="252"/>
          <w:tab w:val="left" w:pos="756"/>
        </w:tabs>
        <w:ind w:left="720" w:hanging="720"/>
        <w:rPr>
          <w:sz w:val="22"/>
          <w:szCs w:val="22"/>
        </w:rPr>
      </w:pPr>
    </w:p>
    <w:p w14:paraId="5DE83A2F" w14:textId="77777777" w:rsidR="007555E1" w:rsidRDefault="00DC2B89">
      <w:pPr>
        <w:tabs>
          <w:tab w:val="decimal" w:pos="252"/>
          <w:tab w:val="left" w:pos="756"/>
        </w:tabs>
        <w:rPr>
          <w:b/>
          <w:bCs/>
        </w:rPr>
      </w:pPr>
      <w:r>
        <w:tab/>
      </w:r>
      <w:r>
        <w:rPr>
          <w:b/>
        </w:rPr>
        <w:t>8.</w:t>
      </w:r>
      <w:r>
        <w:tab/>
      </w:r>
      <w:r>
        <w:rPr>
          <w:b/>
          <w:bCs/>
          <w:u w:val="single"/>
        </w:rPr>
        <w:t>Appointment of Substitute Chairman</w:t>
      </w:r>
    </w:p>
    <w:p w14:paraId="310D0F31" w14:textId="77777777" w:rsidR="007555E1" w:rsidRDefault="007555E1">
      <w:pPr>
        <w:tabs>
          <w:tab w:val="decimal" w:pos="252"/>
          <w:tab w:val="left" w:pos="756"/>
        </w:tabs>
        <w:ind w:left="720" w:hanging="720"/>
        <w:rPr>
          <w:b/>
          <w:bCs/>
          <w:sz w:val="22"/>
          <w:szCs w:val="22"/>
        </w:rPr>
      </w:pPr>
    </w:p>
    <w:p w14:paraId="5D0C96C7" w14:textId="77777777" w:rsidR="007555E1" w:rsidRDefault="00DC2B89">
      <w:pPr>
        <w:tabs>
          <w:tab w:val="decimal" w:pos="252"/>
          <w:tab w:val="left" w:pos="1134"/>
        </w:tabs>
        <w:ind w:left="1134" w:hanging="708"/>
      </w:pPr>
      <w:r>
        <w:t>8.1)</w:t>
      </w:r>
      <w:r>
        <w:tab/>
        <w:t xml:space="preserve">At every meeting other than the </w:t>
      </w:r>
      <w:r>
        <w:rPr>
          <w:b/>
        </w:rPr>
        <w:t>Annual</w:t>
      </w:r>
      <w:r>
        <w:t xml:space="preserve"> meeting the first business shall be to appoint a Chairman for the meeting if the Chairman and Vice-Chairman be absent.</w:t>
      </w:r>
    </w:p>
    <w:p w14:paraId="4701312D" w14:textId="77777777" w:rsidR="007555E1" w:rsidRDefault="007555E1">
      <w:pPr>
        <w:pStyle w:val="Style3"/>
        <w:rPr>
          <w:sz w:val="22"/>
          <w:szCs w:val="22"/>
        </w:rPr>
      </w:pPr>
    </w:p>
    <w:p w14:paraId="13C85FDF" w14:textId="77777777" w:rsidR="007555E1" w:rsidRDefault="00DC2B89">
      <w:pPr>
        <w:tabs>
          <w:tab w:val="decimal" w:pos="252"/>
          <w:tab w:val="left" w:pos="756"/>
        </w:tabs>
        <w:rPr>
          <w:b/>
          <w:bCs/>
        </w:rPr>
      </w:pPr>
      <w:r>
        <w:tab/>
      </w:r>
      <w:r>
        <w:rPr>
          <w:b/>
        </w:rPr>
        <w:t>9.</w:t>
      </w:r>
      <w:r>
        <w:tab/>
      </w:r>
      <w:r>
        <w:rPr>
          <w:b/>
          <w:bCs/>
          <w:u w:val="single"/>
        </w:rPr>
        <w:t>Review of Pay and Conditions of Employees</w:t>
      </w:r>
    </w:p>
    <w:p w14:paraId="09129D4C" w14:textId="77777777" w:rsidR="007555E1" w:rsidRDefault="00DC2B89">
      <w:pPr>
        <w:ind w:left="720" w:hanging="720"/>
        <w:jc w:val="both"/>
        <w:rPr>
          <w:sz w:val="22"/>
          <w:szCs w:val="22"/>
        </w:rPr>
      </w:pPr>
      <w:r>
        <w:rPr>
          <w:sz w:val="22"/>
          <w:szCs w:val="22"/>
        </w:rPr>
        <w:t xml:space="preserve"> </w:t>
      </w:r>
    </w:p>
    <w:p w14:paraId="2A291153" w14:textId="4889F9D3" w:rsidR="007555E1" w:rsidRDefault="00DC2B89">
      <w:pPr>
        <w:ind w:left="1134" w:hanging="708"/>
        <w:jc w:val="both"/>
      </w:pPr>
      <w:r>
        <w:t xml:space="preserve">9.1) </w:t>
      </w:r>
      <w:r>
        <w:tab/>
        <w:t xml:space="preserve">In every year not later than the meeting at which the estimates for next year are settled the Council shall review the pay and conditions of service of </w:t>
      </w:r>
      <w:ins w:id="29" w:author="Andrea Curtis" w:date="2020-03-30T15:13:00Z">
        <w:r w:rsidR="006B5783">
          <w:t xml:space="preserve">any </w:t>
        </w:r>
      </w:ins>
      <w:r>
        <w:t>existing employees.</w:t>
      </w:r>
    </w:p>
    <w:p w14:paraId="048A7725" w14:textId="77777777" w:rsidR="007555E1" w:rsidRDefault="007555E1">
      <w:pPr>
        <w:pStyle w:val="Style3"/>
        <w:rPr>
          <w:sz w:val="22"/>
          <w:szCs w:val="22"/>
        </w:rPr>
      </w:pPr>
    </w:p>
    <w:p w14:paraId="4F097FB0" w14:textId="77777777" w:rsidR="007555E1" w:rsidRDefault="00DC2B89">
      <w:pPr>
        <w:tabs>
          <w:tab w:val="decimal" w:pos="252"/>
          <w:tab w:val="left" w:pos="756"/>
        </w:tabs>
        <w:rPr>
          <w:b/>
          <w:bCs/>
        </w:rPr>
      </w:pPr>
      <w:r>
        <w:rPr>
          <w:b/>
        </w:rPr>
        <w:tab/>
        <w:t>10.</w:t>
      </w:r>
      <w:r>
        <w:tab/>
      </w:r>
      <w:r>
        <w:rPr>
          <w:b/>
          <w:bCs/>
          <w:u w:val="single"/>
        </w:rPr>
        <w:t>Order of Business – General Meeting</w:t>
      </w:r>
    </w:p>
    <w:p w14:paraId="3A745416" w14:textId="77777777" w:rsidR="007555E1" w:rsidRDefault="007555E1">
      <w:pPr>
        <w:tabs>
          <w:tab w:val="decimal" w:pos="252"/>
          <w:tab w:val="left" w:pos="756"/>
        </w:tabs>
        <w:ind w:left="720" w:hanging="720"/>
        <w:rPr>
          <w:b/>
          <w:bCs/>
          <w:sz w:val="22"/>
          <w:szCs w:val="22"/>
        </w:rPr>
      </w:pPr>
    </w:p>
    <w:p w14:paraId="1BCA9EF8" w14:textId="77777777" w:rsidR="007555E1" w:rsidRDefault="00DC2B89">
      <w:pPr>
        <w:tabs>
          <w:tab w:val="left" w:pos="426"/>
        </w:tabs>
        <w:ind w:left="1134" w:hanging="708"/>
      </w:pPr>
      <w:r>
        <w:t>10.1)</w:t>
      </w:r>
      <w:r>
        <w:tab/>
        <w:t>After the first business has been completed, the order of business, unless the Council otherwise decides on the ground of urgency, shall be as follows:</w:t>
      </w:r>
    </w:p>
    <w:p w14:paraId="474154CE" w14:textId="77777777" w:rsidR="007555E1" w:rsidRDefault="007555E1">
      <w:pPr>
        <w:pStyle w:val="Style3"/>
        <w:rPr>
          <w:sz w:val="22"/>
          <w:szCs w:val="22"/>
        </w:rPr>
      </w:pPr>
    </w:p>
    <w:p w14:paraId="305F2BF8" w14:textId="77777777" w:rsidR="007555E1" w:rsidRDefault="00DC2B89">
      <w:pPr>
        <w:numPr>
          <w:ilvl w:val="0"/>
          <w:numId w:val="6"/>
        </w:numPr>
      </w:pPr>
      <w:r>
        <w:t>to receive apologies for absence.</w:t>
      </w:r>
    </w:p>
    <w:p w14:paraId="4E26875C" w14:textId="77777777" w:rsidR="007555E1" w:rsidRDefault="00DC2B89">
      <w:pPr>
        <w:numPr>
          <w:ilvl w:val="0"/>
          <w:numId w:val="6"/>
        </w:numPr>
      </w:pPr>
      <w:r>
        <w:t>to receive declarations of personal and prejudicial interests.</w:t>
      </w:r>
    </w:p>
    <w:p w14:paraId="3723AC17" w14:textId="77777777" w:rsidR="007555E1" w:rsidRDefault="00DC2B89">
      <w:pPr>
        <w:numPr>
          <w:ilvl w:val="0"/>
          <w:numId w:val="6"/>
        </w:numPr>
      </w:pPr>
      <w:r>
        <w:t>to read and approve the minutes of the previous meeting(s) as a correct record, provided that if a copy has been circulated to each member not later than the day of issue of the summons to attend the meeting, the minutes may be taken as read. After consideration to approve the minutes as a correct record which is signified by the person presiding signing a copy of the minutes.</w:t>
      </w:r>
    </w:p>
    <w:p w14:paraId="6E8DB5C2" w14:textId="77777777" w:rsidR="007555E1" w:rsidRDefault="00DC2B89">
      <w:pPr>
        <w:numPr>
          <w:ilvl w:val="0"/>
          <w:numId w:val="6"/>
        </w:numPr>
      </w:pPr>
      <w:r>
        <w:t>to discuss matters arising, if any, from the last meeting.</w:t>
      </w:r>
    </w:p>
    <w:p w14:paraId="4D82D7A6" w14:textId="59AC9AC9" w:rsidR="007555E1" w:rsidDel="006B5783" w:rsidRDefault="00DC2B89">
      <w:pPr>
        <w:numPr>
          <w:ilvl w:val="0"/>
          <w:numId w:val="6"/>
        </w:numPr>
        <w:rPr>
          <w:moveFrom w:id="30" w:author="Andrea Curtis" w:date="2020-03-30T15:16:00Z"/>
        </w:rPr>
      </w:pPr>
      <w:moveFromRangeStart w:id="31" w:author="Andrea Curtis" w:date="2020-03-30T15:16:00Z" w:name="move36473814"/>
      <w:moveFrom w:id="32" w:author="Andrea Curtis" w:date="2020-03-30T15:16:00Z">
        <w:r w:rsidDel="006B5783">
          <w:lastRenderedPageBreak/>
          <w:t>to receive any reports from the Clerk or other person.</w:t>
        </w:r>
      </w:moveFrom>
    </w:p>
    <w:moveFromRangeEnd w:id="31"/>
    <w:p w14:paraId="2F97E508" w14:textId="2036E8D3" w:rsidR="007555E1" w:rsidRDefault="00DC2B89">
      <w:pPr>
        <w:numPr>
          <w:ilvl w:val="0"/>
          <w:numId w:val="6"/>
        </w:numPr>
      </w:pPr>
      <w:r>
        <w:t>to receive any report from the Monitoring Officer of the District/</w:t>
      </w:r>
      <w:ins w:id="33" w:author="Andrea Curtis" w:date="2020-03-30T15:16:00Z">
        <w:r w:rsidR="006B5783">
          <w:t>County</w:t>
        </w:r>
      </w:ins>
      <w:del w:id="34" w:author="Andrea Curtis" w:date="2020-03-30T15:16:00Z">
        <w:r w:rsidDel="006B5783">
          <w:delText>Borough</w:delText>
        </w:r>
      </w:del>
      <w:r>
        <w:t xml:space="preserve"> Council.</w:t>
      </w:r>
    </w:p>
    <w:p w14:paraId="713A22B2" w14:textId="77777777" w:rsidR="007555E1" w:rsidRDefault="00DC2B89">
      <w:pPr>
        <w:numPr>
          <w:ilvl w:val="0"/>
          <w:numId w:val="6"/>
        </w:numPr>
      </w:pPr>
      <w:r>
        <w:t xml:space="preserve">to receive communications, if any, from members of the </w:t>
      </w:r>
      <w:commentRangeStart w:id="35"/>
      <w:r>
        <w:t>public</w:t>
      </w:r>
      <w:commentRangeEnd w:id="35"/>
      <w:r>
        <w:commentReference w:id="35"/>
      </w:r>
      <w:r>
        <w:t>.</w:t>
      </w:r>
    </w:p>
    <w:p w14:paraId="5E51E8BE" w14:textId="3B68C8B0" w:rsidR="007555E1" w:rsidDel="006B5783" w:rsidRDefault="00DC2B89">
      <w:pPr>
        <w:numPr>
          <w:ilvl w:val="0"/>
          <w:numId w:val="6"/>
        </w:numPr>
        <w:rPr>
          <w:moveFrom w:id="36" w:author="Andrea Curtis" w:date="2020-03-30T15:17:00Z"/>
        </w:rPr>
      </w:pPr>
      <w:moveFromRangeStart w:id="37" w:author="Andrea Curtis" w:date="2020-03-30T15:17:00Z" w:name="move36473853"/>
      <w:moveFrom w:id="38" w:author="Andrea Curtis" w:date="2020-03-30T15:17:00Z">
        <w:r w:rsidDel="006B5783">
          <w:t>to authorise the signing of orders for payments.</w:t>
        </w:r>
      </w:moveFrom>
    </w:p>
    <w:moveFromRangeEnd w:id="37"/>
    <w:p w14:paraId="075AB863" w14:textId="77777777" w:rsidR="007555E1" w:rsidRDefault="00DC2B89">
      <w:pPr>
        <w:numPr>
          <w:ilvl w:val="0"/>
          <w:numId w:val="6"/>
        </w:numPr>
      </w:pPr>
      <w:r>
        <w:t>to receive as read minutes of committees.</w:t>
      </w:r>
    </w:p>
    <w:p w14:paraId="3E606F01" w14:textId="77777777" w:rsidR="007555E1" w:rsidRDefault="00DC2B89">
      <w:pPr>
        <w:numPr>
          <w:ilvl w:val="0"/>
          <w:numId w:val="6"/>
        </w:numPr>
      </w:pPr>
      <w:r>
        <w:t>to consider any recommendations.</w:t>
      </w:r>
    </w:p>
    <w:p w14:paraId="148F4651" w14:textId="60899590" w:rsidR="007555E1" w:rsidDel="006B5783" w:rsidRDefault="00DC2B89" w:rsidP="006B5783">
      <w:pPr>
        <w:numPr>
          <w:ilvl w:val="0"/>
          <w:numId w:val="6"/>
        </w:numPr>
        <w:rPr>
          <w:del w:id="39" w:author="Andrea Curtis" w:date="2020-03-30T15:17:00Z"/>
        </w:rPr>
        <w:pPrChange w:id="40" w:author="Andrea Curtis" w:date="2020-03-30T15:17:00Z">
          <w:pPr>
            <w:numPr>
              <w:numId w:val="6"/>
            </w:numPr>
            <w:tabs>
              <w:tab w:val="num" w:pos="1854"/>
            </w:tabs>
            <w:ind w:left="1854" w:hanging="360"/>
          </w:pPr>
        </w:pPrChange>
      </w:pPr>
      <w:r>
        <w:t xml:space="preserve">to receive petitions, </w:t>
      </w:r>
    </w:p>
    <w:p w14:paraId="578959CE" w14:textId="77777777" w:rsidR="007555E1" w:rsidRDefault="00DC2B89" w:rsidP="006B5783">
      <w:pPr>
        <w:numPr>
          <w:ilvl w:val="0"/>
          <w:numId w:val="6"/>
        </w:numPr>
        <w:pPrChange w:id="41" w:author="Andrea Curtis" w:date="2020-03-30T15:17:00Z">
          <w:pPr>
            <w:numPr>
              <w:numId w:val="6"/>
            </w:numPr>
            <w:tabs>
              <w:tab w:val="num" w:pos="1854"/>
            </w:tabs>
            <w:ind w:left="1854" w:hanging="360"/>
          </w:pPr>
        </w:pPrChange>
      </w:pPr>
      <w:r>
        <w:t xml:space="preserve">notice of which has been given </w:t>
      </w:r>
      <w:proofErr w:type="spellStart"/>
      <w:r>
        <w:t>under standing</w:t>
      </w:r>
      <w:proofErr w:type="spellEnd"/>
      <w:r>
        <w:t xml:space="preserve"> order 12.</w:t>
      </w:r>
    </w:p>
    <w:p w14:paraId="4B471F82" w14:textId="429A7D98" w:rsidR="007555E1" w:rsidDel="006B5783" w:rsidRDefault="00DC2B89" w:rsidP="006B5783">
      <w:pPr>
        <w:numPr>
          <w:ilvl w:val="0"/>
          <w:numId w:val="6"/>
        </w:numPr>
        <w:rPr>
          <w:del w:id="42" w:author="Andrea Curtis" w:date="2020-03-30T15:17:00Z"/>
          <w:spacing w:val="-2"/>
        </w:rPr>
        <w:pPrChange w:id="43" w:author="Andrea Curtis" w:date="2020-03-30T15:17:00Z">
          <w:pPr>
            <w:numPr>
              <w:numId w:val="6"/>
            </w:numPr>
            <w:tabs>
              <w:tab w:val="num" w:pos="1854"/>
            </w:tabs>
            <w:ind w:left="1854" w:hanging="360"/>
          </w:pPr>
        </w:pPrChange>
      </w:pPr>
      <w:r w:rsidRPr="006B5783">
        <w:rPr>
          <w:spacing w:val="-2"/>
          <w:rPrChange w:id="44" w:author="Andrea Curtis" w:date="2020-03-30T15:17:00Z">
            <w:rPr>
              <w:spacing w:val="-2"/>
            </w:rPr>
          </w:rPrChange>
        </w:rPr>
        <w:t>to consider motions,</w:t>
      </w:r>
    </w:p>
    <w:p w14:paraId="029098BE" w14:textId="3BD0F89A" w:rsidR="007555E1" w:rsidRPr="006B5783" w:rsidRDefault="006B5783" w:rsidP="006B5783">
      <w:pPr>
        <w:numPr>
          <w:ilvl w:val="0"/>
          <w:numId w:val="6"/>
        </w:numPr>
        <w:rPr>
          <w:spacing w:val="-2"/>
          <w:rPrChange w:id="45" w:author="Andrea Curtis" w:date="2020-03-30T15:17:00Z">
            <w:rPr>
              <w:spacing w:val="-2"/>
            </w:rPr>
          </w:rPrChange>
        </w:rPr>
        <w:pPrChange w:id="46" w:author="Andrea Curtis" w:date="2020-03-30T15:17:00Z">
          <w:pPr>
            <w:numPr>
              <w:numId w:val="6"/>
            </w:numPr>
            <w:tabs>
              <w:tab w:val="num" w:pos="1854"/>
            </w:tabs>
            <w:ind w:left="1854" w:hanging="360"/>
          </w:pPr>
        </w:pPrChange>
      </w:pPr>
      <w:ins w:id="47" w:author="Andrea Curtis" w:date="2020-03-30T15:17:00Z">
        <w:r>
          <w:rPr>
            <w:spacing w:val="-2"/>
          </w:rPr>
          <w:t xml:space="preserve"> </w:t>
        </w:r>
      </w:ins>
      <w:r w:rsidR="00DC2B89" w:rsidRPr="006B5783">
        <w:rPr>
          <w:spacing w:val="-2"/>
          <w:rPrChange w:id="48" w:author="Andrea Curtis" w:date="2020-03-30T15:17:00Z">
            <w:rPr>
              <w:spacing w:val="-2"/>
            </w:rPr>
          </w:rPrChange>
        </w:rPr>
        <w:t xml:space="preserve">notice of which has been given </w:t>
      </w:r>
      <w:proofErr w:type="spellStart"/>
      <w:r w:rsidR="00DC2B89" w:rsidRPr="006B5783">
        <w:rPr>
          <w:spacing w:val="-2"/>
          <w:rPrChange w:id="49" w:author="Andrea Curtis" w:date="2020-03-30T15:17:00Z">
            <w:rPr>
              <w:spacing w:val="-2"/>
            </w:rPr>
          </w:rPrChange>
        </w:rPr>
        <w:t>under standing</w:t>
      </w:r>
      <w:proofErr w:type="spellEnd"/>
      <w:r w:rsidR="00DC2B89" w:rsidRPr="006B5783">
        <w:rPr>
          <w:spacing w:val="-2"/>
          <w:rPrChange w:id="50" w:author="Andrea Curtis" w:date="2020-03-30T15:17:00Z">
            <w:rPr>
              <w:spacing w:val="-2"/>
            </w:rPr>
          </w:rPrChange>
        </w:rPr>
        <w:t xml:space="preserve"> order 13.</w:t>
      </w:r>
    </w:p>
    <w:p w14:paraId="004074B0" w14:textId="77777777" w:rsidR="007555E1" w:rsidRDefault="00DC2B89">
      <w:pPr>
        <w:numPr>
          <w:ilvl w:val="0"/>
          <w:numId w:val="6"/>
        </w:numPr>
      </w:pPr>
      <w:r>
        <w:t xml:space="preserve">to put any questions to the Chairman or Clerk </w:t>
      </w:r>
      <w:proofErr w:type="spellStart"/>
      <w:r>
        <w:t>under standing</w:t>
      </w:r>
      <w:proofErr w:type="spellEnd"/>
      <w:r>
        <w:t xml:space="preserve"> order 15.</w:t>
      </w:r>
    </w:p>
    <w:p w14:paraId="3DE7CFCB" w14:textId="77777777" w:rsidR="006B5783" w:rsidRDefault="006B5783" w:rsidP="006B5783">
      <w:pPr>
        <w:numPr>
          <w:ilvl w:val="0"/>
          <w:numId w:val="6"/>
        </w:numPr>
        <w:rPr>
          <w:moveTo w:id="51" w:author="Andrea Curtis" w:date="2020-03-30T15:17:00Z"/>
        </w:rPr>
      </w:pPr>
      <w:moveToRangeStart w:id="52" w:author="Andrea Curtis" w:date="2020-03-30T15:17:00Z" w:name="move36473853"/>
      <w:moveTo w:id="53" w:author="Andrea Curtis" w:date="2020-03-30T15:17:00Z">
        <w:r>
          <w:t xml:space="preserve">to </w:t>
        </w:r>
        <w:proofErr w:type="spellStart"/>
        <w:r>
          <w:t>authorise</w:t>
        </w:r>
        <w:proofErr w:type="spellEnd"/>
        <w:r>
          <w:t xml:space="preserve"> the signing of orders for payments.</w:t>
        </w:r>
      </w:moveTo>
    </w:p>
    <w:p w14:paraId="54B71D33" w14:textId="77777777" w:rsidR="006B5783" w:rsidRDefault="006B5783" w:rsidP="006B5783">
      <w:pPr>
        <w:numPr>
          <w:ilvl w:val="0"/>
          <w:numId w:val="6"/>
        </w:numPr>
        <w:rPr>
          <w:moveTo w:id="54" w:author="Andrea Curtis" w:date="2020-03-30T15:16:00Z"/>
        </w:rPr>
      </w:pPr>
      <w:moveToRangeStart w:id="55" w:author="Andrea Curtis" w:date="2020-03-30T15:16:00Z" w:name="move36473814"/>
      <w:moveToRangeEnd w:id="52"/>
      <w:moveTo w:id="56" w:author="Andrea Curtis" w:date="2020-03-30T15:16:00Z">
        <w:r>
          <w:t>to receive any reports from the Clerk or other person.</w:t>
        </w:r>
      </w:moveTo>
    </w:p>
    <w:moveToRangeEnd w:id="55"/>
    <w:p w14:paraId="43C9383D" w14:textId="77777777" w:rsidR="007555E1" w:rsidRDefault="00DC2B89">
      <w:pPr>
        <w:numPr>
          <w:ilvl w:val="0"/>
          <w:numId w:val="6"/>
        </w:numPr>
      </w:pPr>
      <w:r>
        <w:t xml:space="preserve">An open session </w:t>
      </w:r>
      <w:proofErr w:type="spellStart"/>
      <w:r>
        <w:t>under standing</w:t>
      </w:r>
      <w:proofErr w:type="spellEnd"/>
      <w:r>
        <w:t xml:space="preserve"> order 16.</w:t>
      </w:r>
    </w:p>
    <w:p w14:paraId="197F64C2" w14:textId="77777777" w:rsidR="007555E1" w:rsidRDefault="00DC2B89">
      <w:pPr>
        <w:numPr>
          <w:ilvl w:val="0"/>
          <w:numId w:val="6"/>
        </w:numPr>
      </w:pPr>
      <w:r>
        <w:t>any other business specified in the summons.</w:t>
      </w:r>
    </w:p>
    <w:p w14:paraId="47491F92" w14:textId="77777777" w:rsidR="007555E1" w:rsidRDefault="007555E1">
      <w:pPr>
        <w:tabs>
          <w:tab w:val="decimal" w:pos="252"/>
          <w:tab w:val="left" w:pos="756"/>
        </w:tabs>
        <w:rPr>
          <w:b/>
        </w:rPr>
      </w:pPr>
    </w:p>
    <w:p w14:paraId="5B4D0D9D" w14:textId="77777777" w:rsidR="007555E1" w:rsidRDefault="00DC2B89">
      <w:pPr>
        <w:tabs>
          <w:tab w:val="decimal" w:pos="252"/>
          <w:tab w:val="left" w:pos="756"/>
        </w:tabs>
      </w:pPr>
      <w:r>
        <w:rPr>
          <w:b/>
        </w:rPr>
        <w:tab/>
        <w:t>11.</w:t>
      </w:r>
      <w:r>
        <w:tab/>
      </w:r>
      <w:r>
        <w:rPr>
          <w:b/>
          <w:bCs/>
          <w:u w:val="single"/>
        </w:rPr>
        <w:t>Urgent Business – General Meeting</w:t>
      </w:r>
    </w:p>
    <w:p w14:paraId="36101741" w14:textId="77777777" w:rsidR="007555E1" w:rsidRDefault="007555E1">
      <w:pPr>
        <w:tabs>
          <w:tab w:val="decimal" w:pos="252"/>
          <w:tab w:val="left" w:pos="756"/>
        </w:tabs>
        <w:rPr>
          <w:b/>
          <w:bCs/>
          <w:u w:val="single"/>
        </w:rPr>
      </w:pPr>
    </w:p>
    <w:p w14:paraId="2258DC93" w14:textId="77777777" w:rsidR="007555E1" w:rsidRDefault="00DC2B89">
      <w:pPr>
        <w:tabs>
          <w:tab w:val="left" w:pos="426"/>
        </w:tabs>
        <w:spacing w:before="36"/>
        <w:ind w:left="1134" w:hanging="992"/>
      </w:pPr>
      <w:r>
        <w:rPr>
          <w:sz w:val="22"/>
          <w:szCs w:val="22"/>
        </w:rPr>
        <w:tab/>
      </w:r>
      <w:r>
        <w:t>11.1)</w:t>
      </w:r>
      <w:r>
        <w:tab/>
        <w:t>A motion to vary the order of business on the ground of urgency:</w:t>
      </w:r>
    </w:p>
    <w:p w14:paraId="4612C393" w14:textId="77777777" w:rsidR="007555E1" w:rsidRDefault="007555E1"/>
    <w:p w14:paraId="58E5C5E1" w14:textId="77777777" w:rsidR="007555E1" w:rsidRDefault="00DC2B89">
      <w:pPr>
        <w:tabs>
          <w:tab w:val="left" w:pos="1418"/>
        </w:tabs>
        <w:ind w:left="1440" w:right="72" w:hanging="22"/>
      </w:pPr>
      <w:r>
        <w:t xml:space="preserve">(a)  </w:t>
      </w:r>
      <w:r>
        <w:rPr>
          <w:spacing w:val="-2"/>
        </w:rPr>
        <w:t>may be proposed by the Chairman or by any member and, if proposed by the</w:t>
      </w:r>
      <w:r>
        <w:t xml:space="preserve"> Chairman, may be put to the vote without being seconded, and</w:t>
      </w:r>
    </w:p>
    <w:p w14:paraId="01E51CA9" w14:textId="77777777" w:rsidR="007555E1" w:rsidRDefault="007555E1">
      <w:pPr>
        <w:tabs>
          <w:tab w:val="left" w:pos="1418"/>
        </w:tabs>
        <w:ind w:left="1440" w:right="72" w:hanging="22"/>
      </w:pPr>
    </w:p>
    <w:p w14:paraId="4D8943A7" w14:textId="77777777" w:rsidR="007555E1" w:rsidRDefault="00DC2B89">
      <w:pPr>
        <w:tabs>
          <w:tab w:val="left" w:pos="1418"/>
        </w:tabs>
        <w:spacing w:line="480" w:lineRule="auto"/>
        <w:ind w:left="1418" w:right="165" w:hanging="22"/>
      </w:pPr>
      <w:r>
        <w:t xml:space="preserve">(b)  </w:t>
      </w:r>
      <w:r>
        <w:rPr>
          <w:spacing w:val="-2"/>
        </w:rPr>
        <w:t>shall be put to the vote without discussion.</w:t>
      </w:r>
    </w:p>
    <w:p w14:paraId="25F549B8" w14:textId="77777777" w:rsidR="007555E1" w:rsidRDefault="00DC2B89">
      <w:pPr>
        <w:tabs>
          <w:tab w:val="decimal" w:pos="252"/>
          <w:tab w:val="left" w:pos="756"/>
        </w:tabs>
        <w:rPr>
          <w:b/>
          <w:bCs/>
        </w:rPr>
      </w:pPr>
      <w:r>
        <w:rPr>
          <w:b/>
        </w:rPr>
        <w:tab/>
        <w:t>12.</w:t>
      </w:r>
      <w:r>
        <w:tab/>
      </w:r>
      <w:r>
        <w:rPr>
          <w:b/>
          <w:bCs/>
          <w:u w:val="single"/>
        </w:rPr>
        <w:t>Petitions</w:t>
      </w:r>
    </w:p>
    <w:p w14:paraId="4E19DF7A" w14:textId="77777777" w:rsidR="007555E1" w:rsidRDefault="007555E1">
      <w:pPr>
        <w:rPr>
          <w:b/>
          <w:bCs/>
          <w:sz w:val="22"/>
          <w:szCs w:val="22"/>
        </w:rPr>
      </w:pPr>
    </w:p>
    <w:p w14:paraId="519F17AC" w14:textId="77777777" w:rsidR="007555E1" w:rsidRDefault="00DC2B89">
      <w:pPr>
        <w:ind w:left="1134" w:right="72" w:hanging="708"/>
        <w:jc w:val="both"/>
      </w:pPr>
      <w:r>
        <w:t>12.1)</w:t>
      </w:r>
      <w:r>
        <w:tab/>
        <w:t xml:space="preserve">Any member of the Council may present a petition signed by persons other than members of the Council, which is relevant to some matter in relation to which the Council has functions, or which affects the area of the Council or its inhabitants or some of them A member wishing to present a petition at a meeting shall give two clear </w:t>
      </w:r>
      <w:proofErr w:type="spellStart"/>
      <w:r>
        <w:t>days notice</w:t>
      </w:r>
      <w:proofErr w:type="spellEnd"/>
      <w:r>
        <w:t xml:space="preserve"> of the intention to do so to the Clerk. Presentation of the petition </w:t>
      </w:r>
      <w:r>
        <w:rPr>
          <w:spacing w:val="-2"/>
        </w:rPr>
        <w:t>shall be limited to no more than three minutes and shall be confined to reading out or</w:t>
      </w:r>
      <w:r>
        <w:t xml:space="preserve"> </w:t>
      </w:r>
      <w:proofErr w:type="spellStart"/>
      <w:r>
        <w:t>summarising</w:t>
      </w:r>
      <w:proofErr w:type="spellEnd"/>
      <w:r>
        <w:t xml:space="preserve"> the prayer of the petition indicating the number and description of the signatories and making such supporting remarks as the person presenting it shall see fit. The petition shall either be referred to a committee or sub-committee or given to the Clerk for onward transmission to the appropriate person or body or stand referred to the next meeting of the Council, but shall not be the subject of discussion at the Council meeting to which it is presented.</w:t>
      </w:r>
    </w:p>
    <w:p w14:paraId="5F5BFED8" w14:textId="77777777" w:rsidR="007555E1" w:rsidRDefault="00DC2B89">
      <w:pPr>
        <w:tabs>
          <w:tab w:val="decimal" w:pos="252"/>
          <w:tab w:val="left" w:pos="756"/>
        </w:tabs>
        <w:rPr>
          <w:b/>
        </w:rPr>
      </w:pPr>
      <w:r>
        <w:rPr>
          <w:b/>
        </w:rPr>
        <w:tab/>
      </w:r>
    </w:p>
    <w:p w14:paraId="674C8ABE" w14:textId="77777777" w:rsidR="007555E1" w:rsidRDefault="00DC2B89">
      <w:pPr>
        <w:tabs>
          <w:tab w:val="decimal" w:pos="252"/>
          <w:tab w:val="left" w:pos="756"/>
        </w:tabs>
      </w:pPr>
      <w:r>
        <w:rPr>
          <w:b/>
        </w:rPr>
        <w:t>13.</w:t>
      </w:r>
      <w:r>
        <w:tab/>
      </w:r>
      <w:r>
        <w:rPr>
          <w:b/>
          <w:bCs/>
          <w:u w:val="single"/>
        </w:rPr>
        <w:t xml:space="preserve">Motions Moved </w:t>
      </w:r>
      <w:proofErr w:type="gramStart"/>
      <w:r>
        <w:rPr>
          <w:b/>
          <w:bCs/>
          <w:u w:val="single"/>
        </w:rPr>
        <w:t>With</w:t>
      </w:r>
      <w:proofErr w:type="gramEnd"/>
      <w:r>
        <w:rPr>
          <w:b/>
          <w:bCs/>
          <w:u w:val="single"/>
        </w:rPr>
        <w:t xml:space="preserve"> Notice</w:t>
      </w:r>
    </w:p>
    <w:p w14:paraId="7E7398E6" w14:textId="77777777" w:rsidR="007555E1" w:rsidRDefault="007555E1">
      <w:pPr>
        <w:rPr>
          <w:b/>
          <w:bCs/>
          <w:sz w:val="22"/>
          <w:szCs w:val="22"/>
          <w:u w:val="single"/>
        </w:rPr>
      </w:pPr>
    </w:p>
    <w:p w14:paraId="33BDB5C1" w14:textId="77777777" w:rsidR="007555E1" w:rsidRDefault="00DC2B89">
      <w:pPr>
        <w:ind w:left="1134" w:right="72" w:hanging="708"/>
        <w:jc w:val="both"/>
      </w:pPr>
      <w:r>
        <w:t>13.1)</w:t>
      </w:r>
      <w:r>
        <w:tab/>
        <w:t>Except as provided by these Standing Orders, no motion may be moved and no matter discussed unless the business to which it relates has been put on the agenda by the Clerk or the mover has given notice in writing of its terms and has delivered the notice to the clerk at least eight clear days prior to the meeting.</w:t>
      </w:r>
      <w:r>
        <w:br w:type="page"/>
      </w:r>
    </w:p>
    <w:p w14:paraId="0FF26CE1" w14:textId="77777777" w:rsidR="007555E1" w:rsidRDefault="007555E1">
      <w:pPr>
        <w:ind w:left="1134" w:right="72" w:hanging="708"/>
        <w:jc w:val="both"/>
      </w:pPr>
    </w:p>
    <w:p w14:paraId="6247BD51" w14:textId="77777777" w:rsidR="007555E1" w:rsidRDefault="00DC2B89">
      <w:pPr>
        <w:tabs>
          <w:tab w:val="decimal" w:pos="252"/>
          <w:tab w:val="left" w:pos="756"/>
        </w:tabs>
      </w:pPr>
      <w:r>
        <w:rPr>
          <w:b/>
        </w:rPr>
        <w:t>14.</w:t>
      </w:r>
      <w:r>
        <w:tab/>
      </w:r>
      <w:r>
        <w:rPr>
          <w:b/>
          <w:bCs/>
          <w:u w:val="single"/>
        </w:rPr>
        <w:t>Motions Moved Without Notice</w:t>
      </w:r>
    </w:p>
    <w:p w14:paraId="7536B480" w14:textId="77777777" w:rsidR="007555E1" w:rsidRDefault="007555E1">
      <w:pPr>
        <w:rPr>
          <w:b/>
          <w:bCs/>
          <w:sz w:val="22"/>
          <w:szCs w:val="22"/>
          <w:u w:val="single"/>
        </w:rPr>
      </w:pPr>
    </w:p>
    <w:p w14:paraId="4EB777CD" w14:textId="77777777" w:rsidR="007555E1" w:rsidRDefault="00DC2B89">
      <w:pPr>
        <w:tabs>
          <w:tab w:val="left" w:pos="756"/>
        </w:tabs>
        <w:ind w:left="1134" w:hanging="708"/>
      </w:pPr>
      <w:r>
        <w:t>14.1)</w:t>
      </w:r>
      <w:r>
        <w:tab/>
        <w:t>Motions dealing with the following matters may be moved without notice:</w:t>
      </w:r>
    </w:p>
    <w:p w14:paraId="6F7BE37D" w14:textId="77777777" w:rsidR="007555E1" w:rsidRDefault="007555E1">
      <w:pPr>
        <w:rPr>
          <w:sz w:val="22"/>
          <w:szCs w:val="22"/>
        </w:rPr>
      </w:pPr>
    </w:p>
    <w:p w14:paraId="7ED32173" w14:textId="77777777" w:rsidR="007555E1" w:rsidRDefault="00DC2B89">
      <w:pPr>
        <w:numPr>
          <w:ilvl w:val="0"/>
          <w:numId w:val="4"/>
        </w:numPr>
        <w:tabs>
          <w:tab w:val="clear" w:pos="720"/>
          <w:tab w:val="left" w:pos="2694"/>
        </w:tabs>
        <w:ind w:left="2268" w:hanging="141"/>
      </w:pPr>
      <w:r>
        <w:t>to appoint a Chairman of the meeting</w:t>
      </w:r>
    </w:p>
    <w:p w14:paraId="04B7407A" w14:textId="77777777" w:rsidR="007555E1" w:rsidRDefault="00DC2B89">
      <w:pPr>
        <w:numPr>
          <w:ilvl w:val="0"/>
          <w:numId w:val="4"/>
        </w:numPr>
        <w:tabs>
          <w:tab w:val="clear" w:pos="720"/>
          <w:tab w:val="left" w:pos="2694"/>
        </w:tabs>
        <w:ind w:left="2268" w:hanging="141"/>
      </w:pPr>
      <w:r>
        <w:t>to approve the minutes</w:t>
      </w:r>
    </w:p>
    <w:p w14:paraId="05313A00" w14:textId="77777777" w:rsidR="007555E1" w:rsidRDefault="00DC2B89">
      <w:pPr>
        <w:numPr>
          <w:ilvl w:val="0"/>
          <w:numId w:val="4"/>
        </w:numPr>
        <w:tabs>
          <w:tab w:val="clear" w:pos="720"/>
          <w:tab w:val="left" w:pos="2694"/>
        </w:tabs>
        <w:ind w:left="2268" w:hanging="141"/>
      </w:pPr>
      <w:r>
        <w:t>to correct the minutes</w:t>
      </w:r>
    </w:p>
    <w:p w14:paraId="4C8AD5E2" w14:textId="77777777" w:rsidR="007555E1" w:rsidRDefault="00DC2B89">
      <w:pPr>
        <w:numPr>
          <w:ilvl w:val="0"/>
          <w:numId w:val="4"/>
        </w:numPr>
        <w:tabs>
          <w:tab w:val="clear" w:pos="720"/>
          <w:tab w:val="left" w:pos="2694"/>
        </w:tabs>
        <w:ind w:left="2268" w:hanging="141"/>
      </w:pPr>
      <w:r>
        <w:t>to alter the order of business</w:t>
      </w:r>
    </w:p>
    <w:p w14:paraId="053C2EAC" w14:textId="77777777" w:rsidR="007555E1" w:rsidRDefault="00DC2B89">
      <w:pPr>
        <w:numPr>
          <w:ilvl w:val="0"/>
          <w:numId w:val="4"/>
        </w:numPr>
        <w:tabs>
          <w:tab w:val="clear" w:pos="720"/>
          <w:tab w:val="left" w:pos="2694"/>
        </w:tabs>
        <w:ind w:left="2268" w:hanging="141"/>
      </w:pPr>
      <w:r>
        <w:t>to proceed to the next business</w:t>
      </w:r>
    </w:p>
    <w:p w14:paraId="70D741B7" w14:textId="77777777" w:rsidR="007555E1" w:rsidRDefault="00DC2B89">
      <w:pPr>
        <w:numPr>
          <w:ilvl w:val="0"/>
          <w:numId w:val="4"/>
        </w:numPr>
        <w:tabs>
          <w:tab w:val="clear" w:pos="720"/>
          <w:tab w:val="left" w:pos="2694"/>
        </w:tabs>
        <w:ind w:left="2268" w:hanging="141"/>
      </w:pPr>
      <w:r>
        <w:t>to close or adjourn the debate</w:t>
      </w:r>
    </w:p>
    <w:p w14:paraId="0D010364" w14:textId="77777777" w:rsidR="007555E1" w:rsidRDefault="00DC2B89">
      <w:pPr>
        <w:numPr>
          <w:ilvl w:val="0"/>
          <w:numId w:val="4"/>
        </w:numPr>
        <w:tabs>
          <w:tab w:val="clear" w:pos="720"/>
          <w:tab w:val="left" w:pos="2694"/>
        </w:tabs>
        <w:ind w:left="2268" w:hanging="141"/>
      </w:pPr>
      <w:r>
        <w:t>to refer a matter to committee</w:t>
      </w:r>
    </w:p>
    <w:p w14:paraId="7AEBDB2E" w14:textId="77777777" w:rsidR="007555E1" w:rsidRDefault="00DC2B89">
      <w:pPr>
        <w:numPr>
          <w:ilvl w:val="0"/>
          <w:numId w:val="4"/>
        </w:numPr>
        <w:tabs>
          <w:tab w:val="clear" w:pos="720"/>
          <w:tab w:val="left" w:pos="2694"/>
        </w:tabs>
        <w:ind w:left="2268" w:hanging="141"/>
      </w:pPr>
      <w:r>
        <w:t>to appoint a committee or any members thereof</w:t>
      </w:r>
    </w:p>
    <w:p w14:paraId="45447B55" w14:textId="77777777" w:rsidR="007555E1" w:rsidRDefault="00DC2B89">
      <w:pPr>
        <w:numPr>
          <w:ilvl w:val="0"/>
          <w:numId w:val="4"/>
        </w:numPr>
        <w:tabs>
          <w:tab w:val="clear" w:pos="720"/>
          <w:tab w:val="left" w:pos="2694"/>
        </w:tabs>
        <w:ind w:left="2268" w:hanging="141"/>
      </w:pPr>
      <w:r>
        <w:t>to adopt a report</w:t>
      </w:r>
    </w:p>
    <w:p w14:paraId="6F3C3D06" w14:textId="77777777" w:rsidR="007555E1" w:rsidRDefault="00DC2B89">
      <w:pPr>
        <w:numPr>
          <w:ilvl w:val="0"/>
          <w:numId w:val="4"/>
        </w:numPr>
        <w:tabs>
          <w:tab w:val="clear" w:pos="720"/>
          <w:tab w:val="left" w:pos="2694"/>
        </w:tabs>
        <w:ind w:left="2268" w:hanging="141"/>
      </w:pPr>
      <w:r>
        <w:t xml:space="preserve">to </w:t>
      </w:r>
      <w:proofErr w:type="spellStart"/>
      <w:r>
        <w:t>authorise</w:t>
      </w:r>
      <w:proofErr w:type="spellEnd"/>
      <w:r>
        <w:t xml:space="preserve"> the sealing of documents</w:t>
      </w:r>
    </w:p>
    <w:p w14:paraId="74FE0484" w14:textId="77777777" w:rsidR="007555E1" w:rsidRDefault="00DC2B89">
      <w:pPr>
        <w:numPr>
          <w:ilvl w:val="0"/>
          <w:numId w:val="4"/>
        </w:numPr>
        <w:tabs>
          <w:tab w:val="clear" w:pos="720"/>
          <w:tab w:val="left" w:pos="2694"/>
        </w:tabs>
        <w:ind w:left="2268" w:hanging="141"/>
      </w:pPr>
      <w:r>
        <w:t>to amend a resolution</w:t>
      </w:r>
    </w:p>
    <w:p w14:paraId="5000272D" w14:textId="77777777" w:rsidR="007555E1" w:rsidRDefault="00DC2B89">
      <w:pPr>
        <w:numPr>
          <w:ilvl w:val="0"/>
          <w:numId w:val="4"/>
        </w:numPr>
        <w:tabs>
          <w:tab w:val="clear" w:pos="720"/>
          <w:tab w:val="left" w:pos="2694"/>
        </w:tabs>
        <w:ind w:left="2268" w:hanging="141"/>
      </w:pPr>
      <w:r>
        <w:t>to give leave to withdraw a resolution or an amendment</w:t>
      </w:r>
    </w:p>
    <w:p w14:paraId="30EBC07E" w14:textId="77777777" w:rsidR="007555E1" w:rsidRDefault="00DC2B89">
      <w:pPr>
        <w:numPr>
          <w:ilvl w:val="0"/>
          <w:numId w:val="4"/>
        </w:numPr>
        <w:tabs>
          <w:tab w:val="clear" w:pos="720"/>
          <w:tab w:val="left" w:pos="2694"/>
        </w:tabs>
        <w:ind w:left="2268" w:hanging="141"/>
      </w:pPr>
      <w:r>
        <w:t>to exclude the public</w:t>
      </w:r>
    </w:p>
    <w:p w14:paraId="5F445EC3" w14:textId="77777777" w:rsidR="007555E1" w:rsidRDefault="00DC2B89">
      <w:pPr>
        <w:numPr>
          <w:ilvl w:val="0"/>
          <w:numId w:val="4"/>
        </w:numPr>
        <w:tabs>
          <w:tab w:val="clear" w:pos="720"/>
          <w:tab w:val="left" w:pos="2694"/>
        </w:tabs>
        <w:ind w:left="2694" w:hanging="567"/>
      </w:pPr>
      <w:r>
        <w:t>to silence or eject from the meeting a member named for misconduct</w:t>
      </w:r>
    </w:p>
    <w:p w14:paraId="5CF4597F" w14:textId="77777777" w:rsidR="007555E1" w:rsidRDefault="00DC2B89">
      <w:pPr>
        <w:numPr>
          <w:ilvl w:val="0"/>
          <w:numId w:val="4"/>
        </w:numPr>
        <w:tabs>
          <w:tab w:val="clear" w:pos="720"/>
          <w:tab w:val="left" w:pos="2694"/>
        </w:tabs>
        <w:ind w:left="2694" w:hanging="567"/>
      </w:pPr>
      <w:r>
        <w:t>to suspend any standing order</w:t>
      </w:r>
    </w:p>
    <w:p w14:paraId="251A443D" w14:textId="77777777" w:rsidR="007555E1" w:rsidRDefault="00DC2B89">
      <w:pPr>
        <w:numPr>
          <w:ilvl w:val="0"/>
          <w:numId w:val="4"/>
        </w:numPr>
        <w:tabs>
          <w:tab w:val="clear" w:pos="720"/>
          <w:tab w:val="left" w:pos="2694"/>
        </w:tabs>
        <w:ind w:left="2694" w:hanging="567"/>
      </w:pPr>
      <w:r>
        <w:t>to adjourn the meeting</w:t>
      </w:r>
    </w:p>
    <w:p w14:paraId="7BB8AF99" w14:textId="77777777" w:rsidR="007555E1" w:rsidRDefault="007555E1">
      <w:pPr>
        <w:pStyle w:val="Style3"/>
        <w:rPr>
          <w:sz w:val="22"/>
          <w:szCs w:val="22"/>
        </w:rPr>
      </w:pPr>
    </w:p>
    <w:p w14:paraId="77357FCF" w14:textId="77777777" w:rsidR="007555E1" w:rsidRDefault="00DC2B89">
      <w:pPr>
        <w:tabs>
          <w:tab w:val="decimal" w:pos="252"/>
          <w:tab w:val="left" w:pos="756"/>
        </w:tabs>
      </w:pPr>
      <w:r>
        <w:rPr>
          <w:b/>
        </w:rPr>
        <w:t>15.</w:t>
      </w:r>
      <w:r>
        <w:tab/>
      </w:r>
      <w:r>
        <w:rPr>
          <w:b/>
          <w:bCs/>
          <w:u w:val="single"/>
        </w:rPr>
        <w:t>Questions</w:t>
      </w:r>
    </w:p>
    <w:p w14:paraId="5A751285" w14:textId="77777777" w:rsidR="007555E1" w:rsidRDefault="007555E1">
      <w:pPr>
        <w:pStyle w:val="Style3"/>
        <w:rPr>
          <w:b/>
          <w:bCs/>
          <w:sz w:val="22"/>
          <w:szCs w:val="22"/>
          <w:u w:val="single"/>
        </w:rPr>
      </w:pPr>
    </w:p>
    <w:p w14:paraId="58546EED" w14:textId="77777777" w:rsidR="007555E1" w:rsidRDefault="00DC2B89">
      <w:pPr>
        <w:ind w:left="1134" w:hanging="720"/>
        <w:jc w:val="both"/>
      </w:pPr>
      <w:r>
        <w:t xml:space="preserve"> 15.1)</w:t>
      </w:r>
      <w:r>
        <w:tab/>
        <w:t>At a meeting of the Council, any member of the Council or of the public may ask a question of the Chairman or the Clerk which relates to a matter which affects a function of the Council or its area or the inhabitants of the area or some of them, provided proper notice has been given.</w:t>
      </w:r>
    </w:p>
    <w:p w14:paraId="3A30688B" w14:textId="77777777" w:rsidR="007555E1" w:rsidRDefault="007555E1">
      <w:pPr>
        <w:pStyle w:val="Style3"/>
        <w:ind w:left="1134"/>
      </w:pPr>
    </w:p>
    <w:p w14:paraId="6E276C4B" w14:textId="77777777" w:rsidR="007555E1" w:rsidRDefault="00DC2B89">
      <w:pPr>
        <w:ind w:left="1134" w:hanging="708"/>
      </w:pPr>
      <w:r>
        <w:t>15.2)</w:t>
      </w:r>
      <w:r>
        <w:tab/>
        <w:t>Notice of the question must be given in writing and delivered to the Clerk at least five clear days before the meeting, signifying to whom the question is put.</w:t>
      </w:r>
    </w:p>
    <w:p w14:paraId="7972643E" w14:textId="77777777" w:rsidR="007555E1" w:rsidRDefault="007555E1">
      <w:pPr>
        <w:pStyle w:val="Style3"/>
        <w:ind w:left="1134" w:hanging="708"/>
      </w:pPr>
    </w:p>
    <w:p w14:paraId="347C870D" w14:textId="77777777" w:rsidR="007555E1" w:rsidRDefault="00DC2B89">
      <w:pPr>
        <w:ind w:left="1134" w:hanging="708"/>
        <w:jc w:val="both"/>
      </w:pPr>
      <w:r>
        <w:t>15.3)</w:t>
      </w:r>
      <w:r>
        <w:tab/>
        <w:t>A reply to the question may be given orally at the meeting or by written reply or by indicating that the substance of the question will be referred to a future meeting of the Council or of a committee or sub-committee.</w:t>
      </w:r>
    </w:p>
    <w:p w14:paraId="2855C030" w14:textId="77777777" w:rsidR="007555E1" w:rsidRDefault="007555E1">
      <w:pPr>
        <w:pStyle w:val="Style3"/>
        <w:rPr>
          <w:sz w:val="22"/>
          <w:szCs w:val="22"/>
        </w:rPr>
      </w:pPr>
    </w:p>
    <w:p w14:paraId="7CBAA955" w14:textId="77777777" w:rsidR="007555E1" w:rsidRDefault="00DC2B89">
      <w:pPr>
        <w:tabs>
          <w:tab w:val="decimal" w:pos="252"/>
          <w:tab w:val="left" w:pos="756"/>
        </w:tabs>
      </w:pPr>
      <w:r>
        <w:rPr>
          <w:b/>
        </w:rPr>
        <w:t>16.</w:t>
      </w:r>
      <w:r>
        <w:tab/>
      </w:r>
      <w:r>
        <w:rPr>
          <w:b/>
          <w:bCs/>
          <w:u w:val="single"/>
        </w:rPr>
        <w:t>Open Session</w:t>
      </w:r>
    </w:p>
    <w:p w14:paraId="1FFF0F0D" w14:textId="77777777" w:rsidR="007555E1" w:rsidRDefault="007555E1">
      <w:pPr>
        <w:pStyle w:val="Style3"/>
        <w:rPr>
          <w:b/>
          <w:bCs/>
          <w:sz w:val="22"/>
          <w:szCs w:val="22"/>
          <w:u w:val="single"/>
        </w:rPr>
      </w:pPr>
    </w:p>
    <w:p w14:paraId="16F1323A" w14:textId="77777777" w:rsidR="007555E1" w:rsidRDefault="00DC2B89">
      <w:pPr>
        <w:ind w:left="1134" w:hanging="720"/>
        <w:jc w:val="both"/>
      </w:pPr>
      <w:r>
        <w:t xml:space="preserve"> 16.1)</w:t>
      </w:r>
      <w:r>
        <w:tab/>
        <w:t xml:space="preserve">At the start or end of each Council meeting if the Chairman is of the opinion that time permits, there shall be a period of no more than fifteen minutes during which any resident of the Council's area or anyone who </w:t>
      </w:r>
      <w:del w:id="57" w:author="Andrea Curtis" w:date="2019-03-31T09:05:00Z">
        <w:r w:rsidDel="000D26D1">
          <w:delText>practises</w:delText>
        </w:r>
      </w:del>
      <w:ins w:id="58" w:author="Andrea Curtis" w:date="2019-03-31T09:05:00Z">
        <w:r w:rsidR="000D26D1">
          <w:t>practices</w:t>
        </w:r>
      </w:ins>
      <w:r>
        <w:t xml:space="preserve"> any trade or profession or is employed within the area may raise any matter relevant to the Council, its functions or area, or inhabitants or some of them.</w:t>
      </w:r>
    </w:p>
    <w:p w14:paraId="3E20A001" w14:textId="77777777" w:rsidR="007555E1" w:rsidRDefault="007555E1">
      <w:pPr>
        <w:pStyle w:val="Style3"/>
        <w:ind w:left="1134"/>
      </w:pPr>
    </w:p>
    <w:p w14:paraId="04A72467" w14:textId="77777777" w:rsidR="007555E1" w:rsidRDefault="00DC2B89">
      <w:pPr>
        <w:ind w:left="1134" w:hanging="708"/>
        <w:jc w:val="both"/>
      </w:pPr>
      <w:r>
        <w:t>16.2)</w:t>
      </w:r>
      <w:r>
        <w:tab/>
        <w:t>Any matter raised may after debate be further responded to in writing or may be referred to a committee or sub-committee if further consideration is deemed necessary.</w:t>
      </w:r>
      <w:r>
        <w:br w:type="page"/>
      </w:r>
    </w:p>
    <w:p w14:paraId="1B2C3553" w14:textId="77777777" w:rsidR="007555E1" w:rsidRDefault="00DC2B89">
      <w:pPr>
        <w:jc w:val="both"/>
      </w:pPr>
      <w:r>
        <w:rPr>
          <w:b/>
        </w:rPr>
        <w:lastRenderedPageBreak/>
        <w:t>17.</w:t>
      </w:r>
      <w:r>
        <w:tab/>
      </w:r>
      <w:r>
        <w:rPr>
          <w:b/>
          <w:bCs/>
          <w:u w:val="single"/>
        </w:rPr>
        <w:t>Rules of Debate – Accuracy of Minutes</w:t>
      </w:r>
    </w:p>
    <w:p w14:paraId="0A066395" w14:textId="77777777" w:rsidR="007555E1" w:rsidRDefault="007555E1">
      <w:pPr>
        <w:pStyle w:val="Style3"/>
        <w:rPr>
          <w:b/>
          <w:bCs/>
          <w:sz w:val="22"/>
          <w:szCs w:val="22"/>
          <w:u w:val="single"/>
        </w:rPr>
      </w:pPr>
    </w:p>
    <w:p w14:paraId="322707F9" w14:textId="77777777" w:rsidR="007555E1" w:rsidRDefault="00DC2B89">
      <w:pPr>
        <w:ind w:left="1134" w:hanging="850"/>
        <w:jc w:val="both"/>
      </w:pPr>
      <w:r>
        <w:t xml:space="preserve"> 17.1)</w:t>
      </w:r>
      <w:r>
        <w:tab/>
        <w:t>No discussion shall take place upon the minutes except upon their accuracy. Corrections to the minutes shall be made by inclusion in the minutes of the meeting which approves the minutes with corrections.</w:t>
      </w:r>
    </w:p>
    <w:p w14:paraId="1E69A1D1" w14:textId="77777777" w:rsidR="007555E1" w:rsidRDefault="007555E1">
      <w:pPr>
        <w:ind w:left="1134" w:hanging="720"/>
        <w:jc w:val="both"/>
      </w:pPr>
    </w:p>
    <w:p w14:paraId="557197E8" w14:textId="77777777" w:rsidR="007555E1" w:rsidRDefault="00DC2B89">
      <w:pPr>
        <w:tabs>
          <w:tab w:val="decimal" w:pos="252"/>
          <w:tab w:val="left" w:pos="756"/>
        </w:tabs>
      </w:pPr>
      <w:r>
        <w:rPr>
          <w:b/>
        </w:rPr>
        <w:t>18.</w:t>
      </w:r>
      <w:r>
        <w:tab/>
      </w:r>
      <w:r>
        <w:rPr>
          <w:b/>
          <w:bCs/>
          <w:u w:val="single"/>
        </w:rPr>
        <w:t>Rules of Debate – Motions</w:t>
      </w:r>
    </w:p>
    <w:p w14:paraId="01DD75FA" w14:textId="77777777" w:rsidR="007555E1" w:rsidRDefault="007555E1">
      <w:pPr>
        <w:tabs>
          <w:tab w:val="decimal" w:pos="252"/>
          <w:tab w:val="left" w:pos="756"/>
        </w:tabs>
        <w:rPr>
          <w:b/>
          <w:bCs/>
          <w:u w:val="single"/>
        </w:rPr>
      </w:pPr>
    </w:p>
    <w:p w14:paraId="2803B15E" w14:textId="77777777" w:rsidR="007555E1" w:rsidRDefault="00DC2B89">
      <w:pPr>
        <w:tabs>
          <w:tab w:val="left" w:pos="1134"/>
        </w:tabs>
        <w:ind w:left="426"/>
      </w:pPr>
      <w:r>
        <w:t>18.1)</w:t>
      </w:r>
      <w:r>
        <w:tab/>
        <w:t>A motion shall not be discussed unless it has been proposed and seconded.</w:t>
      </w:r>
    </w:p>
    <w:p w14:paraId="30B829CF" w14:textId="77777777" w:rsidR="007555E1" w:rsidRDefault="007555E1">
      <w:pPr>
        <w:tabs>
          <w:tab w:val="left" w:pos="1134"/>
        </w:tabs>
        <w:ind w:left="426"/>
      </w:pPr>
    </w:p>
    <w:p w14:paraId="2428BFB2" w14:textId="77777777" w:rsidR="007555E1" w:rsidRDefault="00DC2B89">
      <w:pPr>
        <w:tabs>
          <w:tab w:val="decimal" w:pos="252"/>
          <w:tab w:val="left" w:pos="756"/>
        </w:tabs>
      </w:pPr>
      <w:r>
        <w:rPr>
          <w:b/>
        </w:rPr>
        <w:t>19.</w:t>
      </w:r>
      <w:r>
        <w:tab/>
      </w:r>
      <w:r>
        <w:rPr>
          <w:b/>
          <w:bCs/>
          <w:u w:val="single"/>
        </w:rPr>
        <w:t>Procedure for Amendments</w:t>
      </w:r>
    </w:p>
    <w:p w14:paraId="4A4ECCCE" w14:textId="77777777" w:rsidR="007555E1" w:rsidRDefault="007555E1">
      <w:pPr>
        <w:pStyle w:val="Style3"/>
        <w:rPr>
          <w:b/>
          <w:bCs/>
          <w:sz w:val="22"/>
          <w:szCs w:val="22"/>
          <w:u w:val="single"/>
        </w:rPr>
      </w:pPr>
    </w:p>
    <w:p w14:paraId="4C13DD11" w14:textId="77777777" w:rsidR="007555E1" w:rsidRDefault="00DC2B89">
      <w:pPr>
        <w:ind w:left="1134" w:hanging="708"/>
      </w:pPr>
      <w:r>
        <w:t>19.1)</w:t>
      </w:r>
      <w:r>
        <w:tab/>
        <w:t>An amendment shall be either:</w:t>
      </w:r>
    </w:p>
    <w:p w14:paraId="3114B409" w14:textId="77777777" w:rsidR="007555E1" w:rsidRDefault="007555E1">
      <w:pPr>
        <w:pStyle w:val="Style3"/>
        <w:rPr>
          <w:sz w:val="22"/>
          <w:szCs w:val="22"/>
        </w:rPr>
      </w:pPr>
    </w:p>
    <w:p w14:paraId="024B9577" w14:textId="77777777" w:rsidR="007555E1" w:rsidRDefault="00DC2B89">
      <w:pPr>
        <w:numPr>
          <w:ilvl w:val="0"/>
          <w:numId w:val="1"/>
        </w:numPr>
        <w:ind w:left="1560"/>
      </w:pPr>
      <w:r>
        <w:t>to leave out words</w:t>
      </w:r>
    </w:p>
    <w:p w14:paraId="28B1A1B1" w14:textId="77777777" w:rsidR="007555E1" w:rsidRDefault="00DC2B89">
      <w:pPr>
        <w:numPr>
          <w:ilvl w:val="0"/>
          <w:numId w:val="1"/>
        </w:numPr>
        <w:ind w:left="1560"/>
      </w:pPr>
      <w:r>
        <w:t>to leave out words and insert or add others</w:t>
      </w:r>
    </w:p>
    <w:p w14:paraId="4194C444" w14:textId="77777777" w:rsidR="007555E1" w:rsidRDefault="00DC2B89">
      <w:pPr>
        <w:numPr>
          <w:ilvl w:val="0"/>
          <w:numId w:val="1"/>
        </w:numPr>
        <w:ind w:left="1560"/>
      </w:pPr>
      <w:r>
        <w:t>to insert or add words.</w:t>
      </w:r>
    </w:p>
    <w:p w14:paraId="033A41B1" w14:textId="77777777" w:rsidR="007555E1" w:rsidRDefault="007555E1">
      <w:pPr>
        <w:pStyle w:val="Style3"/>
        <w:rPr>
          <w:sz w:val="22"/>
          <w:szCs w:val="22"/>
        </w:rPr>
      </w:pPr>
    </w:p>
    <w:p w14:paraId="6CF6E6BC" w14:textId="77777777" w:rsidR="007555E1" w:rsidRDefault="00DC2B89">
      <w:pPr>
        <w:tabs>
          <w:tab w:val="decimal" w:pos="252"/>
          <w:tab w:val="left" w:pos="756"/>
        </w:tabs>
      </w:pPr>
      <w:r>
        <w:rPr>
          <w:b/>
        </w:rPr>
        <w:t>20.</w:t>
      </w:r>
      <w:r>
        <w:tab/>
      </w:r>
      <w:r>
        <w:rPr>
          <w:b/>
          <w:bCs/>
          <w:u w:val="single"/>
        </w:rPr>
        <w:t>Amendment Becomes Motion</w:t>
      </w:r>
    </w:p>
    <w:p w14:paraId="56FEA66B" w14:textId="77777777" w:rsidR="007555E1" w:rsidRDefault="007555E1">
      <w:pPr>
        <w:ind w:left="720" w:hanging="720"/>
        <w:jc w:val="both"/>
        <w:rPr>
          <w:b/>
          <w:bCs/>
          <w:sz w:val="22"/>
          <w:szCs w:val="22"/>
          <w:u w:val="single"/>
        </w:rPr>
      </w:pPr>
    </w:p>
    <w:p w14:paraId="02434BD7" w14:textId="77777777" w:rsidR="007555E1" w:rsidRDefault="00DC2B89">
      <w:pPr>
        <w:ind w:left="1134" w:hanging="720"/>
        <w:jc w:val="both"/>
      </w:pPr>
      <w:r>
        <w:t>20.1)</w:t>
      </w:r>
      <w:r>
        <w:tab/>
        <w:t>Any amendment shall first be put to the proposer of the original motion for acceptance as part of the motion. If accepted by the proposer it becomes part of the motion without debate.</w:t>
      </w:r>
    </w:p>
    <w:p w14:paraId="6AC118F9" w14:textId="77777777" w:rsidR="007555E1" w:rsidRDefault="007555E1">
      <w:pPr>
        <w:ind w:left="720" w:hanging="720"/>
        <w:jc w:val="both"/>
        <w:rPr>
          <w:sz w:val="22"/>
          <w:szCs w:val="22"/>
        </w:rPr>
      </w:pPr>
    </w:p>
    <w:p w14:paraId="0CE7E633" w14:textId="77777777" w:rsidR="007555E1" w:rsidRDefault="00DC2B89">
      <w:pPr>
        <w:tabs>
          <w:tab w:val="decimal" w:pos="252"/>
          <w:tab w:val="left" w:pos="756"/>
        </w:tabs>
      </w:pPr>
      <w:r>
        <w:rPr>
          <w:b/>
        </w:rPr>
        <w:t>21.</w:t>
      </w:r>
      <w:r>
        <w:tab/>
      </w:r>
      <w:r>
        <w:rPr>
          <w:b/>
          <w:bCs/>
          <w:u w:val="single"/>
        </w:rPr>
        <w:t>Debate on Amendment</w:t>
      </w:r>
    </w:p>
    <w:p w14:paraId="3776DF8F" w14:textId="77777777" w:rsidR="007555E1" w:rsidRDefault="007555E1">
      <w:pPr>
        <w:ind w:left="720" w:hanging="720"/>
        <w:jc w:val="both"/>
        <w:rPr>
          <w:b/>
          <w:bCs/>
          <w:sz w:val="22"/>
          <w:szCs w:val="22"/>
          <w:u w:val="single"/>
        </w:rPr>
      </w:pPr>
    </w:p>
    <w:p w14:paraId="666B5128" w14:textId="77777777" w:rsidR="007555E1" w:rsidRDefault="00DC2B89">
      <w:pPr>
        <w:ind w:left="1134" w:hanging="720"/>
        <w:jc w:val="both"/>
      </w:pPr>
      <w:r>
        <w:t>21.1)</w:t>
      </w:r>
      <w:r>
        <w:tab/>
        <w:t>If not accepted by the proposer of the original motion, debate on the amendment takes place. If the amendment is carried, the motion, as amended, shall take the place of the original motion and shall become the motion upon which any further amendment may be moved. If no further amendment is moved, the motion as amended is deemed adopted by the meeting.</w:t>
      </w:r>
    </w:p>
    <w:p w14:paraId="3E154E10" w14:textId="77777777" w:rsidR="007555E1" w:rsidRDefault="007555E1">
      <w:pPr>
        <w:pStyle w:val="Style3"/>
      </w:pPr>
    </w:p>
    <w:p w14:paraId="5260902E" w14:textId="77777777" w:rsidR="007555E1" w:rsidRDefault="00DC2B89">
      <w:pPr>
        <w:tabs>
          <w:tab w:val="decimal" w:pos="252"/>
          <w:tab w:val="left" w:pos="756"/>
        </w:tabs>
      </w:pPr>
      <w:r>
        <w:rPr>
          <w:b/>
        </w:rPr>
        <w:t>22.</w:t>
      </w:r>
      <w:r>
        <w:tab/>
      </w:r>
      <w:r>
        <w:rPr>
          <w:b/>
          <w:bCs/>
          <w:u w:val="single"/>
        </w:rPr>
        <w:t>Effect of Amendment</w:t>
      </w:r>
    </w:p>
    <w:p w14:paraId="5D8822C7" w14:textId="77777777" w:rsidR="007555E1" w:rsidRDefault="007555E1">
      <w:pPr>
        <w:pStyle w:val="Style3"/>
        <w:rPr>
          <w:b/>
          <w:bCs/>
          <w:sz w:val="22"/>
          <w:szCs w:val="22"/>
          <w:u w:val="single"/>
        </w:rPr>
      </w:pPr>
    </w:p>
    <w:p w14:paraId="4AAB25FA" w14:textId="77777777" w:rsidR="007555E1" w:rsidRDefault="00DC2B89">
      <w:pPr>
        <w:ind w:left="1134" w:hanging="708"/>
      </w:pPr>
      <w:r>
        <w:t>22.1)</w:t>
      </w:r>
      <w:r>
        <w:tab/>
        <w:t>An amendment shall not have the effect of negating the motion before the Council.</w:t>
      </w:r>
    </w:p>
    <w:p w14:paraId="22DCC110" w14:textId="77777777" w:rsidR="007555E1" w:rsidRDefault="007555E1">
      <w:pPr>
        <w:tabs>
          <w:tab w:val="decimal" w:pos="252"/>
          <w:tab w:val="left" w:pos="756"/>
        </w:tabs>
        <w:rPr>
          <w:b/>
        </w:rPr>
      </w:pPr>
    </w:p>
    <w:p w14:paraId="09E7431B" w14:textId="77777777" w:rsidR="007555E1" w:rsidRDefault="00DC2B89">
      <w:pPr>
        <w:tabs>
          <w:tab w:val="decimal" w:pos="252"/>
          <w:tab w:val="left" w:pos="756"/>
        </w:tabs>
      </w:pPr>
      <w:r>
        <w:rPr>
          <w:b/>
        </w:rPr>
        <w:t>23.</w:t>
      </w:r>
      <w:r>
        <w:tab/>
      </w:r>
      <w:r>
        <w:rPr>
          <w:b/>
          <w:bCs/>
          <w:u w:val="single"/>
        </w:rPr>
        <w:t>One Amendment at a time</w:t>
      </w:r>
    </w:p>
    <w:p w14:paraId="08061072" w14:textId="77777777" w:rsidR="007555E1" w:rsidRDefault="007555E1">
      <w:pPr>
        <w:tabs>
          <w:tab w:val="decimal" w:pos="252"/>
          <w:tab w:val="left" w:pos="756"/>
        </w:tabs>
        <w:rPr>
          <w:b/>
          <w:bCs/>
          <w:sz w:val="22"/>
          <w:szCs w:val="22"/>
          <w:u w:val="single"/>
        </w:rPr>
      </w:pPr>
    </w:p>
    <w:p w14:paraId="6BB18A47" w14:textId="77777777" w:rsidR="007555E1" w:rsidRDefault="00DC2B89">
      <w:pPr>
        <w:spacing w:after="100"/>
        <w:ind w:left="1134" w:hanging="720"/>
      </w:pPr>
      <w:r>
        <w:t>23.1)</w:t>
      </w:r>
      <w:r>
        <w:tab/>
        <w:t>A further amendment shall not be moved until the Council has disposed of every amendment previously moved.</w:t>
      </w:r>
    </w:p>
    <w:p w14:paraId="1512ADB9" w14:textId="77777777" w:rsidR="007555E1" w:rsidRDefault="00DC2B89">
      <w:pPr>
        <w:tabs>
          <w:tab w:val="decimal" w:pos="252"/>
          <w:tab w:val="left" w:pos="756"/>
        </w:tabs>
      </w:pPr>
      <w:r>
        <w:rPr>
          <w:b/>
        </w:rPr>
        <w:t>24.</w:t>
      </w:r>
      <w:r>
        <w:tab/>
      </w:r>
      <w:r>
        <w:rPr>
          <w:b/>
          <w:bCs/>
          <w:u w:val="single"/>
        </w:rPr>
        <w:t>Discussion on Amendment</w:t>
      </w:r>
    </w:p>
    <w:p w14:paraId="089F434A" w14:textId="77777777" w:rsidR="007555E1" w:rsidRDefault="007555E1">
      <w:pPr>
        <w:tabs>
          <w:tab w:val="decimal" w:pos="252"/>
          <w:tab w:val="left" w:pos="756"/>
        </w:tabs>
        <w:rPr>
          <w:b/>
          <w:bCs/>
          <w:sz w:val="22"/>
          <w:szCs w:val="22"/>
          <w:u w:val="single"/>
        </w:rPr>
      </w:pPr>
    </w:p>
    <w:p w14:paraId="60E52062" w14:textId="77777777" w:rsidR="007555E1" w:rsidRDefault="00DC2B89">
      <w:pPr>
        <w:ind w:left="1134" w:hanging="708"/>
        <w:rPr>
          <w:b/>
          <w:bCs/>
          <w:u w:val="single"/>
        </w:rPr>
      </w:pPr>
      <w:r>
        <w:t>24.1)</w:t>
      </w:r>
      <w:r>
        <w:tab/>
        <w:t>Discussion on a motion is suspended whilst an amendment is debated and voted on.</w:t>
      </w:r>
    </w:p>
    <w:p w14:paraId="511839C6" w14:textId="77777777" w:rsidR="007555E1" w:rsidRDefault="007555E1">
      <w:pPr>
        <w:pStyle w:val="Style3"/>
        <w:rPr>
          <w:b/>
          <w:bCs/>
          <w:sz w:val="22"/>
          <w:szCs w:val="22"/>
          <w:u w:val="single"/>
        </w:rPr>
      </w:pPr>
    </w:p>
    <w:p w14:paraId="296D4988" w14:textId="77777777" w:rsidR="007555E1" w:rsidRDefault="00DC2B89">
      <w:pPr>
        <w:tabs>
          <w:tab w:val="decimal" w:pos="252"/>
          <w:tab w:val="left" w:pos="756"/>
        </w:tabs>
      </w:pPr>
      <w:r>
        <w:rPr>
          <w:b/>
        </w:rPr>
        <w:t>25.</w:t>
      </w:r>
      <w:r>
        <w:tab/>
      </w:r>
      <w:r>
        <w:rPr>
          <w:b/>
          <w:bCs/>
          <w:u w:val="single"/>
        </w:rPr>
        <w:t>Withdrawal of a Motion or Amendment</w:t>
      </w:r>
    </w:p>
    <w:p w14:paraId="60AAAFC2" w14:textId="77777777" w:rsidR="007555E1" w:rsidRDefault="007555E1">
      <w:pPr>
        <w:tabs>
          <w:tab w:val="decimal" w:pos="396"/>
          <w:tab w:val="left" w:pos="792"/>
        </w:tabs>
        <w:rPr>
          <w:b/>
          <w:bCs/>
          <w:sz w:val="22"/>
          <w:szCs w:val="22"/>
          <w:u w:val="single"/>
        </w:rPr>
      </w:pPr>
    </w:p>
    <w:p w14:paraId="0F259F03" w14:textId="77777777" w:rsidR="007555E1" w:rsidRDefault="00DC2B89">
      <w:pPr>
        <w:ind w:left="1134" w:hanging="708"/>
      </w:pPr>
      <w:r>
        <w:t>25.1)</w:t>
      </w:r>
      <w:r>
        <w:tab/>
        <w:t>A motion or amendment may be withdrawn by its proposer.</w:t>
      </w:r>
      <w:r>
        <w:br w:type="page"/>
      </w:r>
    </w:p>
    <w:p w14:paraId="31520165" w14:textId="77777777" w:rsidR="007555E1" w:rsidRDefault="00DC2B89">
      <w:pPr>
        <w:tabs>
          <w:tab w:val="decimal" w:pos="252"/>
          <w:tab w:val="left" w:pos="756"/>
        </w:tabs>
      </w:pPr>
      <w:r>
        <w:rPr>
          <w:b/>
        </w:rPr>
        <w:lastRenderedPageBreak/>
        <w:t>26.</w:t>
      </w:r>
      <w:r>
        <w:tab/>
      </w:r>
      <w:r>
        <w:rPr>
          <w:b/>
          <w:bCs/>
          <w:u w:val="single"/>
        </w:rPr>
        <w:t>Discussion on Amendment</w:t>
      </w:r>
    </w:p>
    <w:p w14:paraId="320C4839" w14:textId="77777777" w:rsidR="007555E1" w:rsidRDefault="007555E1">
      <w:pPr>
        <w:pStyle w:val="Style3"/>
        <w:rPr>
          <w:b/>
          <w:bCs/>
          <w:sz w:val="22"/>
          <w:szCs w:val="22"/>
          <w:u w:val="single"/>
        </w:rPr>
      </w:pPr>
    </w:p>
    <w:p w14:paraId="1C3B85F4" w14:textId="77777777" w:rsidR="007555E1" w:rsidRDefault="00DC2B89">
      <w:pPr>
        <w:ind w:left="1134" w:hanging="708"/>
      </w:pPr>
      <w:r>
        <w:t>26.1)</w:t>
      </w:r>
      <w:r>
        <w:tab/>
        <w:t>When a motion is under debate no other motion shall be moved except the following:</w:t>
      </w:r>
    </w:p>
    <w:p w14:paraId="328EB3EA" w14:textId="77777777" w:rsidR="007555E1" w:rsidRDefault="007555E1">
      <w:pPr>
        <w:pStyle w:val="Style3"/>
        <w:rPr>
          <w:sz w:val="22"/>
          <w:szCs w:val="22"/>
        </w:rPr>
      </w:pPr>
    </w:p>
    <w:p w14:paraId="2798DC6B" w14:textId="77777777" w:rsidR="007555E1" w:rsidRDefault="00DC2B89">
      <w:pPr>
        <w:numPr>
          <w:ilvl w:val="0"/>
          <w:numId w:val="5"/>
        </w:numPr>
      </w:pPr>
      <w:r>
        <w:t>to amend the motion</w:t>
      </w:r>
    </w:p>
    <w:p w14:paraId="2E4CC87E" w14:textId="77777777" w:rsidR="007555E1" w:rsidRDefault="00DC2B89">
      <w:pPr>
        <w:numPr>
          <w:ilvl w:val="0"/>
          <w:numId w:val="5"/>
        </w:numPr>
      </w:pPr>
      <w:r>
        <w:t>to proceed to the next business</w:t>
      </w:r>
    </w:p>
    <w:p w14:paraId="52B45886" w14:textId="77777777" w:rsidR="007555E1" w:rsidRDefault="00DC2B89">
      <w:pPr>
        <w:numPr>
          <w:ilvl w:val="0"/>
          <w:numId w:val="5"/>
        </w:numPr>
      </w:pPr>
      <w:r>
        <w:t>to adjourn the debate</w:t>
      </w:r>
    </w:p>
    <w:p w14:paraId="6BB4E2D8" w14:textId="77777777" w:rsidR="007555E1" w:rsidRDefault="00DC2B89">
      <w:pPr>
        <w:numPr>
          <w:ilvl w:val="0"/>
          <w:numId w:val="5"/>
        </w:numPr>
      </w:pPr>
      <w:r>
        <w:t>that the question now be put</w:t>
      </w:r>
    </w:p>
    <w:p w14:paraId="156F7454" w14:textId="77777777" w:rsidR="007555E1" w:rsidRDefault="00DC2B89">
      <w:pPr>
        <w:numPr>
          <w:ilvl w:val="0"/>
          <w:numId w:val="5"/>
        </w:numPr>
        <w:ind w:right="2179"/>
        <w:jc w:val="both"/>
      </w:pPr>
      <w:r>
        <w:t xml:space="preserve">that a member named be not further heard </w:t>
      </w:r>
    </w:p>
    <w:p w14:paraId="6FCE77BB" w14:textId="77777777" w:rsidR="007555E1" w:rsidRDefault="00DC2B89">
      <w:pPr>
        <w:numPr>
          <w:ilvl w:val="0"/>
          <w:numId w:val="5"/>
        </w:numPr>
        <w:ind w:right="2179"/>
        <w:jc w:val="both"/>
      </w:pPr>
      <w:r>
        <w:rPr>
          <w:spacing w:val="-2"/>
        </w:rPr>
        <w:t>that a member named do leave the meeting</w:t>
      </w:r>
      <w:r>
        <w:t xml:space="preserve"> </w:t>
      </w:r>
    </w:p>
    <w:p w14:paraId="5ED42A22" w14:textId="77777777" w:rsidR="007555E1" w:rsidRDefault="00DC2B89">
      <w:pPr>
        <w:numPr>
          <w:ilvl w:val="0"/>
          <w:numId w:val="5"/>
        </w:numPr>
        <w:ind w:right="2179"/>
        <w:jc w:val="both"/>
      </w:pPr>
      <w:r>
        <w:t xml:space="preserve">that the motion be referred to a committee </w:t>
      </w:r>
    </w:p>
    <w:p w14:paraId="0C613518" w14:textId="77777777" w:rsidR="007555E1" w:rsidRDefault="00DC2B89">
      <w:pPr>
        <w:numPr>
          <w:ilvl w:val="0"/>
          <w:numId w:val="5"/>
        </w:numPr>
        <w:ind w:right="2179"/>
        <w:jc w:val="both"/>
      </w:pPr>
      <w:r>
        <w:t>to exclude the public and press</w:t>
      </w:r>
    </w:p>
    <w:p w14:paraId="083E8BED" w14:textId="77777777" w:rsidR="007555E1" w:rsidRDefault="00DC2B89">
      <w:pPr>
        <w:numPr>
          <w:ilvl w:val="0"/>
          <w:numId w:val="5"/>
        </w:numPr>
      </w:pPr>
      <w:r>
        <w:t>to adjourn the meeting</w:t>
      </w:r>
    </w:p>
    <w:p w14:paraId="628AAB08" w14:textId="77777777" w:rsidR="007555E1" w:rsidRDefault="007555E1">
      <w:pPr>
        <w:pStyle w:val="Style3"/>
        <w:rPr>
          <w:sz w:val="22"/>
          <w:szCs w:val="22"/>
        </w:rPr>
      </w:pPr>
    </w:p>
    <w:p w14:paraId="7CD04AFD" w14:textId="77777777" w:rsidR="007555E1" w:rsidRDefault="00DC2B89">
      <w:pPr>
        <w:tabs>
          <w:tab w:val="decimal" w:pos="252"/>
          <w:tab w:val="left" w:pos="756"/>
        </w:tabs>
      </w:pPr>
      <w:r>
        <w:rPr>
          <w:sz w:val="22"/>
          <w:szCs w:val="22"/>
        </w:rPr>
        <w:tab/>
      </w:r>
      <w:r>
        <w:rPr>
          <w:b/>
        </w:rPr>
        <w:t>27.</w:t>
      </w:r>
      <w:r>
        <w:tab/>
      </w:r>
      <w:r>
        <w:rPr>
          <w:b/>
          <w:bCs/>
          <w:u w:val="single"/>
        </w:rPr>
        <w:t>Ruling of Chairman Final</w:t>
      </w:r>
    </w:p>
    <w:p w14:paraId="5DD9BA21" w14:textId="77777777" w:rsidR="007555E1" w:rsidRDefault="007555E1">
      <w:pPr>
        <w:tabs>
          <w:tab w:val="decimal" w:pos="396"/>
          <w:tab w:val="left" w:pos="792"/>
          <w:tab w:val="left" w:pos="1476"/>
        </w:tabs>
        <w:ind w:left="720" w:right="72" w:hanging="720"/>
        <w:rPr>
          <w:b/>
          <w:bCs/>
          <w:sz w:val="22"/>
          <w:szCs w:val="22"/>
          <w:u w:val="single"/>
        </w:rPr>
      </w:pPr>
    </w:p>
    <w:p w14:paraId="04C66553" w14:textId="77777777" w:rsidR="007555E1" w:rsidRDefault="00DC2B89">
      <w:pPr>
        <w:ind w:left="1134" w:right="72" w:hanging="708"/>
      </w:pPr>
      <w:r>
        <w:t>27.1)</w:t>
      </w:r>
      <w:r>
        <w:tab/>
        <w:t>The ruling of the Chairman on any point of procedure or interpretation of these standing orders is final.</w:t>
      </w:r>
    </w:p>
    <w:p w14:paraId="4A29D2C1" w14:textId="77777777" w:rsidR="007555E1" w:rsidRDefault="007555E1">
      <w:pPr>
        <w:pStyle w:val="Style3"/>
        <w:rPr>
          <w:sz w:val="22"/>
          <w:szCs w:val="22"/>
        </w:rPr>
      </w:pPr>
    </w:p>
    <w:p w14:paraId="41871965" w14:textId="77777777" w:rsidR="007555E1" w:rsidRDefault="00DC2B89">
      <w:pPr>
        <w:spacing w:line="480" w:lineRule="auto"/>
        <w:ind w:left="1134" w:right="3888" w:hanging="708"/>
      </w:pPr>
      <w:r>
        <w:t>27.2)</w:t>
      </w:r>
      <w:r>
        <w:tab/>
        <w:t>Members shall address the Chairman.</w:t>
      </w:r>
      <w:r>
        <w:rPr>
          <w:sz w:val="22"/>
          <w:szCs w:val="22"/>
        </w:rPr>
        <w:t xml:space="preserve"> </w:t>
      </w:r>
    </w:p>
    <w:p w14:paraId="76E60504" w14:textId="77777777" w:rsidR="007555E1" w:rsidRDefault="00DC2B89">
      <w:pPr>
        <w:tabs>
          <w:tab w:val="decimal" w:pos="252"/>
          <w:tab w:val="left" w:pos="756"/>
        </w:tabs>
      </w:pPr>
      <w:r>
        <w:rPr>
          <w:b/>
        </w:rPr>
        <w:t>28.</w:t>
      </w:r>
      <w:r>
        <w:tab/>
      </w:r>
      <w:r>
        <w:rPr>
          <w:b/>
          <w:bCs/>
          <w:u w:val="single"/>
        </w:rPr>
        <w:t>Closure</w:t>
      </w:r>
    </w:p>
    <w:p w14:paraId="715B55AC" w14:textId="77777777" w:rsidR="007555E1" w:rsidRDefault="007555E1">
      <w:pPr>
        <w:ind w:left="720" w:right="72" w:hanging="720"/>
        <w:jc w:val="both"/>
        <w:rPr>
          <w:b/>
          <w:bCs/>
          <w:sz w:val="22"/>
          <w:szCs w:val="22"/>
          <w:u w:val="single"/>
        </w:rPr>
      </w:pPr>
    </w:p>
    <w:p w14:paraId="57F2A4FD" w14:textId="77777777" w:rsidR="007555E1" w:rsidRDefault="00DC2B89">
      <w:pPr>
        <w:ind w:left="1134" w:right="72" w:hanging="720"/>
        <w:jc w:val="both"/>
      </w:pPr>
      <w:r>
        <w:t>28.1)</w:t>
      </w:r>
      <w:r>
        <w:tab/>
        <w:t>At the end of any speech a member may, without comments, move that the question be now put', that the debate be now adjourned' or that the Council do now adjourn'. If such motion is seconded the Chairman shall put the motion to the vote. If the motion `that the question be now put' is carried, he shall call upon the mover of the original motion to exercise or waive his right of reply and shall put the question immediately after that right has been exercised or waived. The adjournment of a debate or of the Council shall not prejudice the mover's right of reply at the resumption.</w:t>
      </w:r>
    </w:p>
    <w:p w14:paraId="12B06158" w14:textId="77777777" w:rsidR="007555E1" w:rsidRDefault="007555E1">
      <w:pPr>
        <w:pStyle w:val="Style3"/>
        <w:rPr>
          <w:sz w:val="22"/>
          <w:szCs w:val="22"/>
        </w:rPr>
      </w:pPr>
    </w:p>
    <w:p w14:paraId="139321DF" w14:textId="77777777" w:rsidR="007555E1" w:rsidRDefault="00DC2B89">
      <w:pPr>
        <w:tabs>
          <w:tab w:val="decimal" w:pos="252"/>
          <w:tab w:val="left" w:pos="756"/>
        </w:tabs>
      </w:pPr>
      <w:r>
        <w:rPr>
          <w:b/>
        </w:rPr>
        <w:t>29.</w:t>
      </w:r>
      <w:r>
        <w:tab/>
      </w:r>
      <w:r>
        <w:rPr>
          <w:b/>
          <w:bCs/>
          <w:u w:val="single"/>
        </w:rPr>
        <w:t>Disorderly Conduct</w:t>
      </w:r>
    </w:p>
    <w:p w14:paraId="0E8724A2" w14:textId="77777777" w:rsidR="007555E1" w:rsidRDefault="007555E1">
      <w:pPr>
        <w:pStyle w:val="Style3"/>
        <w:rPr>
          <w:b/>
          <w:bCs/>
          <w:sz w:val="22"/>
          <w:szCs w:val="22"/>
          <w:u w:val="single"/>
        </w:rPr>
      </w:pPr>
    </w:p>
    <w:p w14:paraId="71950C4D" w14:textId="77777777" w:rsidR="007555E1" w:rsidRDefault="00DC2B89">
      <w:pPr>
        <w:ind w:left="1134" w:right="762" w:hanging="708"/>
        <w:jc w:val="both"/>
      </w:pPr>
      <w:r>
        <w:t>29.1)</w:t>
      </w:r>
      <w:r>
        <w:tab/>
        <w:t xml:space="preserve">(a)  No member shall at a meeting persistently disregard the ruling of the Chairman, </w:t>
      </w:r>
      <w:proofErr w:type="spellStart"/>
      <w:r>
        <w:t>wilfully</w:t>
      </w:r>
      <w:proofErr w:type="spellEnd"/>
      <w:r>
        <w:t xml:space="preserve"> obstruct business, or behave irregularly, offensively, improperly or </w:t>
      </w:r>
      <w:r>
        <w:rPr>
          <w:spacing w:val="-2"/>
        </w:rPr>
        <w:t xml:space="preserve">in such manner as to </w:t>
      </w:r>
      <w:proofErr w:type="spellStart"/>
      <w:r>
        <w:rPr>
          <w:spacing w:val="-2"/>
        </w:rPr>
        <w:t>scandalise</w:t>
      </w:r>
      <w:proofErr w:type="spellEnd"/>
      <w:r>
        <w:rPr>
          <w:spacing w:val="-2"/>
        </w:rPr>
        <w:t xml:space="preserve"> the Council or bring it into contempt or ridicule or act</w:t>
      </w:r>
      <w:r>
        <w:t xml:space="preserve"> in such a manner as to breach the Code of Conduct adopted by the Council.</w:t>
      </w:r>
    </w:p>
    <w:p w14:paraId="7E05E1AD" w14:textId="77777777" w:rsidR="007555E1" w:rsidRDefault="007555E1">
      <w:pPr>
        <w:pStyle w:val="Style3"/>
        <w:ind w:right="762"/>
        <w:rPr>
          <w:sz w:val="16"/>
          <w:szCs w:val="16"/>
        </w:rPr>
      </w:pPr>
    </w:p>
    <w:p w14:paraId="42AFA5DB" w14:textId="77777777" w:rsidR="007555E1" w:rsidRDefault="00DC2B89">
      <w:pPr>
        <w:ind w:left="1134" w:right="762"/>
        <w:jc w:val="both"/>
      </w:pPr>
      <w:r>
        <w:t xml:space="preserve">(b)  If, in the opinion of the Chairman, a member has breached the provisions of paragraph (a) of this Order, the Chairman shall express that opinion to the Council </w:t>
      </w:r>
      <w:r>
        <w:rPr>
          <w:spacing w:val="-2"/>
        </w:rPr>
        <w:t>and thereafter any member may move that the member named be no longer heard or</w:t>
      </w:r>
      <w:r>
        <w:t xml:space="preserve"> that the member named do leave the meeting, and the motion, if seconded, shall be put </w:t>
      </w:r>
      <w:proofErr w:type="spellStart"/>
      <w:r>
        <w:t>forthwith</w:t>
      </w:r>
      <w:proofErr w:type="spellEnd"/>
      <w:r>
        <w:t xml:space="preserve"> and without discussion.</w:t>
      </w:r>
    </w:p>
    <w:p w14:paraId="677A8DB6" w14:textId="77777777" w:rsidR="007555E1" w:rsidRDefault="007555E1">
      <w:pPr>
        <w:pStyle w:val="Style3"/>
        <w:ind w:left="1134" w:right="762"/>
        <w:rPr>
          <w:sz w:val="16"/>
          <w:szCs w:val="16"/>
        </w:rPr>
      </w:pPr>
    </w:p>
    <w:p w14:paraId="639B6013" w14:textId="77777777" w:rsidR="007555E1" w:rsidRDefault="00DC2B89">
      <w:pPr>
        <w:ind w:left="1134" w:right="762"/>
        <w:jc w:val="both"/>
      </w:pPr>
      <w:r>
        <w:t xml:space="preserve">(c)  If either of the motions mentioned in paragraph (b) is not observed, the </w:t>
      </w:r>
      <w:r>
        <w:rPr>
          <w:spacing w:val="-2"/>
        </w:rPr>
        <w:t>Chairman may suspend the meeting or take such further steps as may reasonably be</w:t>
      </w:r>
      <w:r>
        <w:t xml:space="preserve"> necessary to enforce the decision.</w:t>
      </w:r>
    </w:p>
    <w:p w14:paraId="0F7D2521" w14:textId="77777777" w:rsidR="006B5783" w:rsidRDefault="00DC2B89" w:rsidP="006B5783">
      <w:pPr>
        <w:tabs>
          <w:tab w:val="decimal" w:pos="252"/>
          <w:tab w:val="left" w:pos="756"/>
        </w:tabs>
        <w:rPr>
          <w:ins w:id="59" w:author="Andrea Curtis" w:date="2020-03-30T15:19:00Z"/>
        </w:rPr>
        <w:pPrChange w:id="60" w:author="Andrea Curtis" w:date="2020-03-30T15:19:00Z">
          <w:pPr>
            <w:tabs>
              <w:tab w:val="decimal" w:pos="252"/>
              <w:tab w:val="left" w:pos="756"/>
            </w:tabs>
          </w:pPr>
        </w:pPrChange>
      </w:pPr>
      <w:del w:id="61" w:author="Andrea Curtis" w:date="2020-03-30T15:19:00Z">
        <w:r w:rsidRPr="006B5783" w:rsidDel="006B5783">
          <w:rPr>
            <w:b/>
            <w:rPrChange w:id="62" w:author="Andrea Curtis" w:date="2020-03-30T15:19:00Z">
              <w:rPr/>
            </w:rPrChange>
          </w:rPr>
          <w:delText>30.</w:delText>
        </w:r>
        <w:r w:rsidDel="006B5783">
          <w:tab/>
        </w:r>
      </w:del>
    </w:p>
    <w:p w14:paraId="5AC19463" w14:textId="35695458" w:rsidR="007555E1" w:rsidRDefault="006B5783">
      <w:pPr>
        <w:tabs>
          <w:tab w:val="decimal" w:pos="252"/>
          <w:tab w:val="left" w:pos="756"/>
        </w:tabs>
      </w:pPr>
      <w:ins w:id="63" w:author="Andrea Curtis" w:date="2020-03-30T15:19:00Z">
        <w:r>
          <w:rPr>
            <w:b/>
            <w:bCs/>
            <w:u w:val="single"/>
          </w:rPr>
          <w:lastRenderedPageBreak/>
          <w:t xml:space="preserve">30. </w:t>
        </w:r>
      </w:ins>
      <w:r w:rsidR="00DC2B89">
        <w:rPr>
          <w:b/>
          <w:bCs/>
          <w:u w:val="single"/>
        </w:rPr>
        <w:t>Right of Reply</w:t>
      </w:r>
    </w:p>
    <w:p w14:paraId="4F6691D9" w14:textId="77777777" w:rsidR="007555E1" w:rsidRDefault="007555E1">
      <w:pPr>
        <w:pStyle w:val="Style3"/>
        <w:rPr>
          <w:b/>
          <w:bCs/>
          <w:sz w:val="22"/>
          <w:szCs w:val="22"/>
          <w:u w:val="single"/>
        </w:rPr>
      </w:pPr>
    </w:p>
    <w:p w14:paraId="2CF623A6" w14:textId="77777777" w:rsidR="007555E1" w:rsidRDefault="00DC2B89">
      <w:pPr>
        <w:ind w:left="1134" w:right="72" w:hanging="720"/>
        <w:jc w:val="both"/>
      </w:pPr>
      <w:r>
        <w:t>30.1)</w:t>
      </w:r>
      <w:r>
        <w:tab/>
        <w:t>The mover of a motion shall have a right to reply immediately before the motion is put to the vote. If an amendment is proposed the mover of the original motion shall be entitled to reply immediately before the amendment is put to the vote. A member exercising a right of reply shall not introduce new matters. After the right of reply has been exercised or waived, a vote shall be taken without further discussion.</w:t>
      </w:r>
    </w:p>
    <w:p w14:paraId="79C26DC5" w14:textId="77777777" w:rsidR="007555E1" w:rsidRDefault="007555E1">
      <w:pPr>
        <w:ind w:left="1134" w:right="72" w:hanging="720"/>
        <w:jc w:val="both"/>
      </w:pPr>
    </w:p>
    <w:p w14:paraId="32FA0FEF" w14:textId="77777777" w:rsidR="007555E1" w:rsidRDefault="00DC2B89">
      <w:pPr>
        <w:tabs>
          <w:tab w:val="decimal" w:pos="252"/>
          <w:tab w:val="left" w:pos="756"/>
        </w:tabs>
      </w:pPr>
      <w:r>
        <w:rPr>
          <w:b/>
        </w:rPr>
        <w:t>31.</w:t>
      </w:r>
      <w:r>
        <w:tab/>
      </w:r>
      <w:r>
        <w:rPr>
          <w:b/>
          <w:bCs/>
          <w:u w:val="single"/>
        </w:rPr>
        <w:t>Alteration of Motion</w:t>
      </w:r>
    </w:p>
    <w:p w14:paraId="3E4216EC" w14:textId="77777777" w:rsidR="007555E1" w:rsidRDefault="007555E1">
      <w:pPr>
        <w:pStyle w:val="Style3"/>
        <w:rPr>
          <w:b/>
          <w:bCs/>
          <w:sz w:val="22"/>
          <w:szCs w:val="22"/>
          <w:u w:val="single"/>
        </w:rPr>
      </w:pPr>
    </w:p>
    <w:p w14:paraId="08762013" w14:textId="77777777" w:rsidR="007555E1" w:rsidRDefault="00DC2B89">
      <w:pPr>
        <w:ind w:left="1134" w:hanging="720"/>
      </w:pPr>
      <w:r>
        <w:t>31.1)</w:t>
      </w:r>
      <w:r>
        <w:tab/>
        <w:t>A member may, with the consent of his seconder, move amendments to his own motion.</w:t>
      </w:r>
    </w:p>
    <w:p w14:paraId="36B91F31" w14:textId="77777777" w:rsidR="007555E1" w:rsidRDefault="007555E1">
      <w:pPr>
        <w:pStyle w:val="Style3"/>
        <w:rPr>
          <w:sz w:val="22"/>
          <w:szCs w:val="22"/>
        </w:rPr>
      </w:pPr>
    </w:p>
    <w:p w14:paraId="76EE6DAB" w14:textId="77777777" w:rsidR="007555E1" w:rsidRDefault="00DC2B89">
      <w:pPr>
        <w:tabs>
          <w:tab w:val="decimal" w:pos="252"/>
          <w:tab w:val="left" w:pos="756"/>
        </w:tabs>
      </w:pPr>
      <w:r>
        <w:rPr>
          <w:b/>
        </w:rPr>
        <w:t>32.</w:t>
      </w:r>
      <w:r>
        <w:tab/>
      </w:r>
      <w:r>
        <w:rPr>
          <w:b/>
          <w:bCs/>
          <w:u w:val="single"/>
        </w:rPr>
        <w:t>Rescission of Previous Resolution</w:t>
      </w:r>
    </w:p>
    <w:p w14:paraId="33F23547" w14:textId="77777777" w:rsidR="007555E1" w:rsidRDefault="007555E1">
      <w:pPr>
        <w:pStyle w:val="Style3"/>
        <w:rPr>
          <w:b/>
          <w:bCs/>
          <w:sz w:val="22"/>
          <w:szCs w:val="22"/>
          <w:u w:val="single"/>
        </w:rPr>
      </w:pPr>
    </w:p>
    <w:p w14:paraId="6DF2BDE1" w14:textId="77777777" w:rsidR="007555E1" w:rsidRDefault="00DC2B89">
      <w:pPr>
        <w:ind w:left="1134" w:right="744" w:hanging="720"/>
        <w:jc w:val="both"/>
      </w:pPr>
      <w:r>
        <w:t>32.1)</w:t>
      </w:r>
      <w:r>
        <w:tab/>
        <w:t xml:space="preserve">(a) A decision (whether affirmative or negative) of the Council shall not be </w:t>
      </w:r>
      <w:r>
        <w:rPr>
          <w:spacing w:val="-1"/>
        </w:rPr>
        <w:t>reversed within six months except by a special resolution, the</w:t>
      </w:r>
      <w:r>
        <w:t xml:space="preserve"> </w:t>
      </w:r>
      <w:r>
        <w:rPr>
          <w:spacing w:val="-1"/>
        </w:rPr>
        <w:t>written notice whereof,</w:t>
      </w:r>
      <w:r>
        <w:t xml:space="preserve"> delivered to the Clerk at least eight days before a meeting at which it is to be considered, bears the names of at least half the number of members of the Council.</w:t>
      </w:r>
    </w:p>
    <w:p w14:paraId="146B5FD2" w14:textId="77777777" w:rsidR="007555E1" w:rsidRDefault="007555E1">
      <w:pPr>
        <w:pStyle w:val="Style3"/>
        <w:ind w:left="1134" w:right="744"/>
      </w:pPr>
    </w:p>
    <w:p w14:paraId="7647B129" w14:textId="77777777" w:rsidR="007555E1" w:rsidRDefault="00DC2B89">
      <w:pPr>
        <w:ind w:left="1134" w:right="744"/>
        <w:jc w:val="both"/>
      </w:pPr>
      <w:r>
        <w:t>(b) When a special resolution moved following the provisions of paragraph (a) of this Order has been disposed of, no similar resolution may be moved within a further six months.</w:t>
      </w:r>
    </w:p>
    <w:p w14:paraId="376462BD" w14:textId="77777777" w:rsidR="007555E1" w:rsidRDefault="007555E1">
      <w:pPr>
        <w:pStyle w:val="Style3"/>
        <w:rPr>
          <w:sz w:val="22"/>
          <w:szCs w:val="22"/>
        </w:rPr>
      </w:pPr>
    </w:p>
    <w:p w14:paraId="212CB56B" w14:textId="77777777" w:rsidR="007555E1" w:rsidRDefault="00DC2B89">
      <w:pPr>
        <w:tabs>
          <w:tab w:val="decimal" w:pos="252"/>
          <w:tab w:val="left" w:pos="756"/>
        </w:tabs>
      </w:pPr>
      <w:r>
        <w:rPr>
          <w:b/>
        </w:rPr>
        <w:t>33.</w:t>
      </w:r>
      <w:r>
        <w:tab/>
      </w:r>
      <w:r>
        <w:rPr>
          <w:b/>
          <w:bCs/>
          <w:u w:val="single"/>
        </w:rPr>
        <w:t>Voting on Appointments</w:t>
      </w:r>
    </w:p>
    <w:p w14:paraId="4B388BA8" w14:textId="77777777" w:rsidR="007555E1" w:rsidRDefault="007555E1">
      <w:pPr>
        <w:pStyle w:val="Style3"/>
        <w:rPr>
          <w:b/>
          <w:bCs/>
          <w:sz w:val="22"/>
          <w:szCs w:val="22"/>
          <w:u w:val="single"/>
        </w:rPr>
      </w:pPr>
    </w:p>
    <w:p w14:paraId="5352984D" w14:textId="77777777" w:rsidR="007555E1" w:rsidRDefault="00DC2B89">
      <w:pPr>
        <w:ind w:left="1134" w:hanging="720"/>
        <w:jc w:val="both"/>
      </w:pPr>
      <w:r>
        <w:t>33.1)</w:t>
      </w:r>
      <w:r>
        <w:tab/>
        <w:t xml:space="preserve">Where more than two persons have been nominated for any position to be filled by the Council and of the votes given there is no absolute majority in </w:t>
      </w:r>
      <w:proofErr w:type="spellStart"/>
      <w:r>
        <w:t>favour</w:t>
      </w:r>
      <w:proofErr w:type="spellEnd"/>
      <w:r>
        <w:t xml:space="preserve"> of one person, the name of the person having the least number of votes shall be struck off the list and a fresh vote taken, and so on until a majority of votes is given in </w:t>
      </w:r>
      <w:proofErr w:type="spellStart"/>
      <w:r>
        <w:t>favour</w:t>
      </w:r>
      <w:proofErr w:type="spellEnd"/>
      <w:r>
        <w:t xml:space="preserve"> of one person.</w:t>
      </w:r>
    </w:p>
    <w:p w14:paraId="22A9ADDF" w14:textId="77777777" w:rsidR="007555E1" w:rsidRDefault="007555E1">
      <w:pPr>
        <w:pStyle w:val="Style3"/>
        <w:rPr>
          <w:sz w:val="22"/>
          <w:szCs w:val="22"/>
        </w:rPr>
      </w:pPr>
    </w:p>
    <w:p w14:paraId="62800D11" w14:textId="77777777" w:rsidR="007555E1" w:rsidRDefault="00DC2B89">
      <w:pPr>
        <w:tabs>
          <w:tab w:val="decimal" w:pos="252"/>
          <w:tab w:val="left" w:pos="756"/>
        </w:tabs>
      </w:pPr>
      <w:r>
        <w:rPr>
          <w:b/>
        </w:rPr>
        <w:t>34.</w:t>
      </w:r>
      <w:r>
        <w:tab/>
      </w:r>
      <w:r>
        <w:rPr>
          <w:b/>
          <w:bCs/>
          <w:u w:val="single"/>
        </w:rPr>
        <w:t>Discussion and Motions Affecting Employees</w:t>
      </w:r>
    </w:p>
    <w:p w14:paraId="658222D6" w14:textId="77777777" w:rsidR="007555E1" w:rsidRDefault="007555E1">
      <w:pPr>
        <w:pStyle w:val="Style3"/>
        <w:rPr>
          <w:b/>
          <w:bCs/>
          <w:sz w:val="22"/>
          <w:szCs w:val="22"/>
          <w:u w:val="single"/>
        </w:rPr>
      </w:pPr>
    </w:p>
    <w:p w14:paraId="4C7F4787" w14:textId="77777777" w:rsidR="007555E1" w:rsidRDefault="00DC2B89">
      <w:pPr>
        <w:ind w:left="1134" w:hanging="720"/>
        <w:jc w:val="both"/>
      </w:pPr>
      <w:r>
        <w:t>34.1)</w:t>
      </w:r>
      <w:r>
        <w:tab/>
        <w:t>If at a meeting there arises any question relating to the appointment, conduct, promotion, dismissal, salary or conditions of service of any person employed by the Council, it shall not be considered until the Council or Committee (as the case may be) has decided whether or not the public shall be excluded.</w:t>
      </w:r>
    </w:p>
    <w:p w14:paraId="49E7F370" w14:textId="77777777" w:rsidR="007555E1" w:rsidRDefault="007555E1">
      <w:pPr>
        <w:ind w:left="1134" w:hanging="720"/>
        <w:jc w:val="both"/>
      </w:pPr>
    </w:p>
    <w:p w14:paraId="6272F104" w14:textId="77777777" w:rsidR="007555E1" w:rsidRDefault="00DC2B89">
      <w:pPr>
        <w:tabs>
          <w:tab w:val="decimal" w:pos="252"/>
          <w:tab w:val="left" w:pos="756"/>
        </w:tabs>
      </w:pPr>
      <w:r>
        <w:rPr>
          <w:b/>
        </w:rPr>
        <w:t>35.</w:t>
      </w:r>
      <w:r>
        <w:tab/>
      </w:r>
      <w:r>
        <w:rPr>
          <w:b/>
          <w:bCs/>
          <w:u w:val="single"/>
        </w:rPr>
        <w:t>Expenditure</w:t>
      </w:r>
    </w:p>
    <w:p w14:paraId="6E9524C8" w14:textId="77777777" w:rsidR="007555E1" w:rsidRDefault="007555E1">
      <w:pPr>
        <w:pStyle w:val="Style3"/>
        <w:rPr>
          <w:b/>
          <w:bCs/>
          <w:sz w:val="22"/>
          <w:szCs w:val="22"/>
          <w:u w:val="single"/>
        </w:rPr>
      </w:pPr>
    </w:p>
    <w:p w14:paraId="6AB0EFEF" w14:textId="77777777" w:rsidR="007555E1" w:rsidRDefault="00DC2B89">
      <w:pPr>
        <w:ind w:left="1134" w:hanging="720"/>
        <w:jc w:val="both"/>
      </w:pPr>
      <w:r>
        <w:t>35.1)</w:t>
      </w:r>
      <w:r>
        <w:tab/>
        <w:t xml:space="preserve">Subject to any provision within the Council's delegation arrangements, orders for the payment of money shall be </w:t>
      </w:r>
      <w:proofErr w:type="spellStart"/>
      <w:r>
        <w:t>authorised</w:t>
      </w:r>
      <w:proofErr w:type="spellEnd"/>
      <w:r>
        <w:t xml:space="preserve"> by resolution of the Council. Cheques shall be signed by the Chairman of the Council plus two other </w:t>
      </w:r>
      <w:proofErr w:type="spellStart"/>
      <w:r>
        <w:t>Councillors</w:t>
      </w:r>
      <w:proofErr w:type="spellEnd"/>
      <w:r>
        <w:t>.</w:t>
      </w:r>
    </w:p>
    <w:p w14:paraId="20F19797" w14:textId="77777777" w:rsidR="007555E1" w:rsidRDefault="007555E1">
      <w:pPr>
        <w:pStyle w:val="Style3"/>
        <w:rPr>
          <w:sz w:val="22"/>
          <w:szCs w:val="22"/>
        </w:rPr>
      </w:pPr>
    </w:p>
    <w:p w14:paraId="6F5147AE" w14:textId="77777777" w:rsidR="007555E1" w:rsidRDefault="00DC2B89">
      <w:pPr>
        <w:tabs>
          <w:tab w:val="decimal" w:pos="252"/>
          <w:tab w:val="left" w:pos="756"/>
        </w:tabs>
      </w:pPr>
      <w:r>
        <w:rPr>
          <w:b/>
        </w:rPr>
        <w:t>36.</w:t>
      </w:r>
      <w:r>
        <w:tab/>
      </w:r>
      <w:r>
        <w:rPr>
          <w:b/>
          <w:bCs/>
          <w:u w:val="single"/>
        </w:rPr>
        <w:t>Sealing of Documents</w:t>
      </w:r>
    </w:p>
    <w:p w14:paraId="1C37D786" w14:textId="77777777" w:rsidR="007555E1" w:rsidRDefault="007555E1">
      <w:pPr>
        <w:pStyle w:val="Style3"/>
        <w:rPr>
          <w:b/>
          <w:bCs/>
          <w:sz w:val="22"/>
          <w:szCs w:val="22"/>
          <w:u w:val="single"/>
        </w:rPr>
      </w:pPr>
    </w:p>
    <w:p w14:paraId="2553E628" w14:textId="77777777" w:rsidR="007555E1" w:rsidRDefault="00DC2B89">
      <w:pPr>
        <w:ind w:left="1134" w:right="744" w:hanging="708"/>
        <w:jc w:val="both"/>
      </w:pPr>
      <w:r>
        <w:t>36.1)</w:t>
      </w:r>
      <w:r>
        <w:tab/>
        <w:t>(</w:t>
      </w:r>
      <w:proofErr w:type="gramStart"/>
      <w:r>
        <w:t>a)  A</w:t>
      </w:r>
      <w:proofErr w:type="gramEnd"/>
      <w:r>
        <w:t xml:space="preserve"> document shall not be sealed on behalf of the Council unless its sealing has been </w:t>
      </w:r>
      <w:proofErr w:type="spellStart"/>
      <w:r>
        <w:t>authorised</w:t>
      </w:r>
      <w:proofErr w:type="spellEnd"/>
      <w:r>
        <w:t xml:space="preserve"> by a resolution.</w:t>
      </w:r>
    </w:p>
    <w:p w14:paraId="1EB14208" w14:textId="24D57FCC" w:rsidR="007555E1" w:rsidDel="006B5783" w:rsidRDefault="007555E1">
      <w:pPr>
        <w:pStyle w:val="Style3"/>
        <w:ind w:left="1134" w:right="744" w:hanging="708"/>
        <w:jc w:val="both"/>
        <w:rPr>
          <w:del w:id="64" w:author="Andrea Curtis" w:date="2020-03-30T15:20:00Z"/>
        </w:rPr>
      </w:pPr>
    </w:p>
    <w:p w14:paraId="113EFAE9" w14:textId="77777777" w:rsidR="007555E1" w:rsidRDefault="00DC2B89">
      <w:pPr>
        <w:ind w:left="1134" w:right="744" w:hanging="708"/>
        <w:jc w:val="both"/>
      </w:pPr>
      <w:r>
        <w:tab/>
        <w:t xml:space="preserve">(b)  Any two members of the Council named in a resolution moved over the </w:t>
      </w:r>
      <w:r>
        <w:rPr>
          <w:spacing w:val="-2"/>
        </w:rPr>
        <w:t>provisions of paragraph (a) of this Order may</w:t>
      </w:r>
      <w:r>
        <w:t xml:space="preserve"> </w:t>
      </w:r>
      <w:r>
        <w:rPr>
          <w:spacing w:val="-2"/>
        </w:rPr>
        <w:t xml:space="preserve">seal, on behalf of the Council, </w:t>
      </w:r>
      <w:r>
        <w:t>any document required by law to be issued under seal.</w:t>
      </w:r>
    </w:p>
    <w:p w14:paraId="382C737E" w14:textId="77777777" w:rsidR="007555E1" w:rsidDel="006B5783" w:rsidRDefault="007555E1">
      <w:pPr>
        <w:tabs>
          <w:tab w:val="decimal" w:pos="252"/>
          <w:tab w:val="left" w:pos="756"/>
        </w:tabs>
        <w:rPr>
          <w:del w:id="65" w:author="Andrea Curtis" w:date="2020-03-30T15:20:00Z"/>
          <w:b/>
        </w:rPr>
      </w:pPr>
    </w:p>
    <w:p w14:paraId="1C57811E" w14:textId="120122BB" w:rsidR="007555E1" w:rsidDel="006B5783" w:rsidRDefault="00DC2B89" w:rsidP="006B5783">
      <w:pPr>
        <w:tabs>
          <w:tab w:val="decimal" w:pos="252"/>
          <w:tab w:val="left" w:pos="756"/>
        </w:tabs>
        <w:rPr>
          <w:del w:id="66" w:author="Andrea Curtis" w:date="2020-03-30T15:20:00Z"/>
          <w:b/>
          <w:bCs/>
          <w:u w:val="single"/>
        </w:rPr>
        <w:pPrChange w:id="67" w:author="Andrea Curtis" w:date="2020-03-30T15:20:00Z">
          <w:pPr>
            <w:tabs>
              <w:tab w:val="decimal" w:pos="252"/>
              <w:tab w:val="left" w:pos="756"/>
            </w:tabs>
          </w:pPr>
        </w:pPrChange>
      </w:pPr>
      <w:del w:id="68" w:author="Andrea Curtis" w:date="2020-03-30T15:20:00Z">
        <w:r w:rsidDel="006B5783">
          <w:rPr>
            <w:b/>
          </w:rPr>
          <w:delText>37.</w:delText>
        </w:r>
        <w:r w:rsidDel="006B5783">
          <w:tab/>
        </w:r>
        <w:r w:rsidDel="006B5783">
          <w:rPr>
            <w:b/>
            <w:bCs/>
            <w:u w:val="single"/>
          </w:rPr>
          <w:delText>Committees and Sub-</w:delText>
        </w:r>
        <w:commentRangeStart w:id="69"/>
        <w:r w:rsidDel="006B5783">
          <w:rPr>
            <w:b/>
            <w:bCs/>
            <w:u w:val="single"/>
          </w:rPr>
          <w:delText>Committees</w:delText>
        </w:r>
      </w:del>
      <w:commentRangeEnd w:id="69"/>
      <w:ins w:id="70" w:author="Roger Landells" w:date="2008-10-02T14:04:00Z">
        <w:del w:id="71" w:author="Andrea Curtis" w:date="2020-03-30T15:20:00Z">
          <w:r w:rsidDel="006B5783">
            <w:commentReference w:id="69"/>
          </w:r>
        </w:del>
      </w:ins>
    </w:p>
    <w:p w14:paraId="6401154B" w14:textId="509E0BB1" w:rsidR="007555E1" w:rsidDel="006B5783" w:rsidRDefault="007555E1" w:rsidP="006B5783">
      <w:pPr>
        <w:tabs>
          <w:tab w:val="decimal" w:pos="252"/>
          <w:tab w:val="left" w:pos="756"/>
        </w:tabs>
        <w:rPr>
          <w:del w:id="72" w:author="Andrea Curtis" w:date="2020-03-30T15:20:00Z"/>
          <w:b/>
          <w:bCs/>
          <w:sz w:val="22"/>
          <w:szCs w:val="22"/>
          <w:u w:val="single"/>
        </w:rPr>
        <w:pPrChange w:id="73" w:author="Andrea Curtis" w:date="2020-03-30T15:20:00Z">
          <w:pPr>
            <w:pStyle w:val="Style3"/>
          </w:pPr>
        </w:pPrChange>
      </w:pPr>
    </w:p>
    <w:p w14:paraId="189ABD55" w14:textId="00445FC5" w:rsidR="007555E1" w:rsidDel="006B5783" w:rsidRDefault="00DC2B89" w:rsidP="006B5783">
      <w:pPr>
        <w:tabs>
          <w:tab w:val="decimal" w:pos="252"/>
          <w:tab w:val="left" w:pos="756"/>
        </w:tabs>
        <w:rPr>
          <w:del w:id="74" w:author="Andrea Curtis" w:date="2020-03-30T15:20:00Z"/>
        </w:rPr>
        <w:pPrChange w:id="75" w:author="Andrea Curtis" w:date="2020-03-30T15:20:00Z">
          <w:pPr>
            <w:ind w:left="1134" w:hanging="720"/>
            <w:jc w:val="both"/>
          </w:pPr>
        </w:pPrChange>
      </w:pPr>
      <w:del w:id="76" w:author="Andrea Curtis" w:date="2020-03-30T15:20:00Z">
        <w:r w:rsidDel="006B5783">
          <w:delText>37.1)</w:delText>
        </w:r>
        <w:r w:rsidDel="006B5783">
          <w:tab/>
          <w:delText>The Council may at its Annual Meeting appoint standing committees and may at any other time appoint such other committees as are necessary, but subject to any statutory provision in that behalf:</w:delText>
        </w:r>
      </w:del>
    </w:p>
    <w:p w14:paraId="035E2C9E" w14:textId="5A1ABF6A" w:rsidR="007555E1" w:rsidDel="006B5783" w:rsidRDefault="007555E1" w:rsidP="006B5783">
      <w:pPr>
        <w:tabs>
          <w:tab w:val="decimal" w:pos="252"/>
          <w:tab w:val="left" w:pos="756"/>
        </w:tabs>
        <w:rPr>
          <w:del w:id="77" w:author="Andrea Curtis" w:date="2020-03-30T15:20:00Z"/>
          <w:sz w:val="22"/>
          <w:szCs w:val="22"/>
        </w:rPr>
        <w:pPrChange w:id="78" w:author="Andrea Curtis" w:date="2020-03-30T15:20:00Z">
          <w:pPr>
            <w:pStyle w:val="Style3"/>
          </w:pPr>
        </w:pPrChange>
      </w:pPr>
    </w:p>
    <w:p w14:paraId="4EE2487E" w14:textId="33CF344B" w:rsidR="007555E1" w:rsidDel="006B5783" w:rsidRDefault="00DC2B89" w:rsidP="006B5783">
      <w:pPr>
        <w:tabs>
          <w:tab w:val="decimal" w:pos="252"/>
          <w:tab w:val="left" w:pos="756"/>
        </w:tabs>
        <w:rPr>
          <w:del w:id="79" w:author="Andrea Curtis" w:date="2020-03-30T15:20:00Z"/>
        </w:rPr>
        <w:pPrChange w:id="80" w:author="Andrea Curtis" w:date="2020-03-30T15:20:00Z">
          <w:pPr>
            <w:ind w:left="1418" w:right="744"/>
            <w:jc w:val="both"/>
          </w:pPr>
        </w:pPrChange>
      </w:pPr>
      <w:del w:id="81" w:author="Andrea Curtis" w:date="2020-03-30T15:20:00Z">
        <w:r w:rsidDel="006B5783">
          <w:delText>(a)  shall not appoint any member of a committee so as to hold office later than the next Annual Meeting.</w:delText>
        </w:r>
      </w:del>
    </w:p>
    <w:p w14:paraId="5A03F239" w14:textId="2F15E55B" w:rsidR="007555E1" w:rsidDel="006B5783" w:rsidRDefault="007555E1" w:rsidP="006B5783">
      <w:pPr>
        <w:tabs>
          <w:tab w:val="decimal" w:pos="252"/>
          <w:tab w:val="left" w:pos="756"/>
        </w:tabs>
        <w:rPr>
          <w:del w:id="82" w:author="Andrea Curtis" w:date="2020-03-30T15:20:00Z"/>
        </w:rPr>
        <w:pPrChange w:id="83" w:author="Andrea Curtis" w:date="2020-03-30T15:20:00Z">
          <w:pPr>
            <w:pStyle w:val="Style3"/>
            <w:ind w:left="1418" w:right="744"/>
            <w:jc w:val="both"/>
          </w:pPr>
        </w:pPrChange>
      </w:pPr>
    </w:p>
    <w:p w14:paraId="6470567D" w14:textId="601BFADA" w:rsidR="007555E1" w:rsidDel="006B5783" w:rsidRDefault="00DC2B89" w:rsidP="006B5783">
      <w:pPr>
        <w:tabs>
          <w:tab w:val="decimal" w:pos="252"/>
          <w:tab w:val="left" w:pos="756"/>
        </w:tabs>
        <w:rPr>
          <w:del w:id="84" w:author="Andrea Curtis" w:date="2020-03-30T15:20:00Z"/>
        </w:rPr>
        <w:pPrChange w:id="85" w:author="Andrea Curtis" w:date="2020-03-30T15:20:00Z">
          <w:pPr>
            <w:ind w:left="1418" w:right="744"/>
            <w:jc w:val="both"/>
          </w:pPr>
        </w:pPrChange>
      </w:pPr>
      <w:del w:id="86" w:author="Andrea Curtis" w:date="2020-03-30T15:20:00Z">
        <w:r w:rsidDel="006B5783">
          <w:delText>(b)  may appoint persons other than members of the Council to any committee.</w:delText>
        </w:r>
      </w:del>
    </w:p>
    <w:p w14:paraId="44B2D4D3" w14:textId="2C73784E" w:rsidR="007555E1" w:rsidDel="006B5783" w:rsidRDefault="007555E1" w:rsidP="006B5783">
      <w:pPr>
        <w:tabs>
          <w:tab w:val="decimal" w:pos="252"/>
          <w:tab w:val="left" w:pos="756"/>
        </w:tabs>
        <w:rPr>
          <w:del w:id="87" w:author="Andrea Curtis" w:date="2020-03-30T15:20:00Z"/>
          <w:sz w:val="22"/>
          <w:szCs w:val="22"/>
        </w:rPr>
        <w:pPrChange w:id="88" w:author="Andrea Curtis" w:date="2020-03-30T15:20:00Z">
          <w:pPr>
            <w:pStyle w:val="Style3"/>
          </w:pPr>
        </w:pPrChange>
      </w:pPr>
    </w:p>
    <w:p w14:paraId="1B9B6D35" w14:textId="0F1883E2" w:rsidR="007555E1" w:rsidDel="006B5783" w:rsidRDefault="00DC2B89" w:rsidP="006B5783">
      <w:pPr>
        <w:tabs>
          <w:tab w:val="decimal" w:pos="252"/>
          <w:tab w:val="left" w:pos="756"/>
        </w:tabs>
        <w:rPr>
          <w:del w:id="89" w:author="Andrea Curtis" w:date="2020-03-30T15:20:00Z"/>
        </w:rPr>
        <w:pPrChange w:id="90" w:author="Andrea Curtis" w:date="2020-03-30T15:20:00Z">
          <w:pPr>
            <w:tabs>
              <w:tab w:val="decimal" w:pos="252"/>
              <w:tab w:val="left" w:pos="756"/>
            </w:tabs>
          </w:pPr>
        </w:pPrChange>
      </w:pPr>
      <w:del w:id="91" w:author="Andrea Curtis" w:date="2020-03-30T15:20:00Z">
        <w:r w:rsidDel="006B5783">
          <w:rPr>
            <w:b/>
          </w:rPr>
          <w:delText>38.</w:delText>
        </w:r>
        <w:r w:rsidDel="006B5783">
          <w:tab/>
        </w:r>
        <w:r w:rsidDel="006B5783">
          <w:rPr>
            <w:b/>
            <w:bCs/>
            <w:u w:val="single"/>
          </w:rPr>
          <w:delText>Ex Officio</w:delText>
        </w:r>
      </w:del>
    </w:p>
    <w:p w14:paraId="34B959D4" w14:textId="3A882ECC" w:rsidR="007555E1" w:rsidDel="006B5783" w:rsidRDefault="007555E1" w:rsidP="006B5783">
      <w:pPr>
        <w:tabs>
          <w:tab w:val="decimal" w:pos="252"/>
          <w:tab w:val="left" w:pos="756"/>
        </w:tabs>
        <w:rPr>
          <w:del w:id="92" w:author="Andrea Curtis" w:date="2020-03-30T15:20:00Z"/>
          <w:b/>
          <w:bCs/>
          <w:u w:val="single"/>
        </w:rPr>
        <w:pPrChange w:id="93" w:author="Andrea Curtis" w:date="2020-03-30T15:20:00Z">
          <w:pPr>
            <w:spacing w:after="100"/>
            <w:ind w:left="1134" w:hanging="709"/>
          </w:pPr>
        </w:pPrChange>
      </w:pPr>
    </w:p>
    <w:p w14:paraId="45B7F01C" w14:textId="15781CB5" w:rsidR="007555E1" w:rsidRDefault="00DC2B89" w:rsidP="006B5783">
      <w:pPr>
        <w:tabs>
          <w:tab w:val="decimal" w:pos="252"/>
          <w:tab w:val="left" w:pos="756"/>
        </w:tabs>
        <w:pPrChange w:id="94" w:author="Andrea Curtis" w:date="2020-03-30T15:20:00Z">
          <w:pPr>
            <w:spacing w:after="100"/>
            <w:ind w:left="1134" w:hanging="709"/>
            <w:jc w:val="both"/>
          </w:pPr>
        </w:pPrChange>
      </w:pPr>
      <w:del w:id="95" w:author="Andrea Curtis" w:date="2020-03-30T15:20:00Z">
        <w:r w:rsidDel="006B5783">
          <w:delText>38.1)</w:delText>
        </w:r>
        <w:r w:rsidDel="006B5783">
          <w:tab/>
          <w:delText>The Chairman and Vice-Chairman ex officio shall be members of every committee.</w:delText>
        </w:r>
      </w:del>
    </w:p>
    <w:p w14:paraId="3C8330B2" w14:textId="77777777" w:rsidR="007555E1" w:rsidRDefault="007555E1">
      <w:pPr>
        <w:pStyle w:val="Style3"/>
        <w:rPr>
          <w:sz w:val="22"/>
          <w:szCs w:val="22"/>
        </w:rPr>
      </w:pPr>
    </w:p>
    <w:p w14:paraId="0FF0044B" w14:textId="4E43A752" w:rsidR="007555E1" w:rsidRDefault="00DC2B89">
      <w:pPr>
        <w:tabs>
          <w:tab w:val="decimal" w:pos="252"/>
          <w:tab w:val="left" w:pos="756"/>
        </w:tabs>
      </w:pPr>
      <w:r>
        <w:rPr>
          <w:b/>
        </w:rPr>
        <w:t>3</w:t>
      </w:r>
      <w:del w:id="96" w:author="Andrea Curtis" w:date="2020-03-30T15:20:00Z">
        <w:r w:rsidDel="006B5783">
          <w:rPr>
            <w:b/>
          </w:rPr>
          <w:delText>9</w:delText>
        </w:r>
      </w:del>
      <w:ins w:id="97" w:author="Andrea Curtis" w:date="2020-03-30T15:20:00Z">
        <w:r w:rsidR="006B5783">
          <w:rPr>
            <w:b/>
          </w:rPr>
          <w:t>8</w:t>
        </w:r>
      </w:ins>
      <w:r>
        <w:rPr>
          <w:b/>
        </w:rPr>
        <w:t>.</w:t>
      </w:r>
      <w:r>
        <w:tab/>
      </w:r>
      <w:r>
        <w:rPr>
          <w:b/>
          <w:bCs/>
          <w:u w:val="single"/>
        </w:rPr>
        <w:t>Committee Chairman and Vice Chairman</w:t>
      </w:r>
    </w:p>
    <w:p w14:paraId="05E16CBE" w14:textId="77777777" w:rsidR="007555E1" w:rsidRDefault="007555E1">
      <w:pPr>
        <w:spacing w:before="36"/>
        <w:ind w:left="1134" w:right="72" w:hanging="708"/>
        <w:jc w:val="both"/>
        <w:rPr>
          <w:b/>
          <w:bCs/>
          <w:u w:val="single"/>
        </w:rPr>
      </w:pPr>
    </w:p>
    <w:p w14:paraId="3415710B" w14:textId="2CF5E742" w:rsidR="007555E1" w:rsidRDefault="00DC2B89">
      <w:pPr>
        <w:spacing w:before="36"/>
        <w:ind w:left="1134" w:right="72" w:hanging="708"/>
        <w:jc w:val="both"/>
      </w:pPr>
      <w:r>
        <w:t>3</w:t>
      </w:r>
      <w:ins w:id="98" w:author="Andrea Curtis" w:date="2020-03-30T15:20:00Z">
        <w:r w:rsidR="006B5783">
          <w:t>8</w:t>
        </w:r>
      </w:ins>
      <w:del w:id="99" w:author="Andrea Curtis" w:date="2020-03-30T15:20:00Z">
        <w:r w:rsidDel="006B5783">
          <w:delText>9</w:delText>
        </w:r>
      </w:del>
      <w:r>
        <w:t>.1)</w:t>
      </w:r>
      <w:r>
        <w:tab/>
        <w:t>Every committee shall at its first meeting before proceeding to any other business, elect a Chairman and may elect a Vice-Chairman who shall hold office until the next Annual Meeting of the Council.</w:t>
      </w:r>
    </w:p>
    <w:p w14:paraId="359E796E" w14:textId="77777777" w:rsidR="007555E1" w:rsidRDefault="007555E1">
      <w:pPr>
        <w:tabs>
          <w:tab w:val="decimal" w:pos="252"/>
          <w:tab w:val="left" w:pos="756"/>
        </w:tabs>
        <w:rPr>
          <w:b/>
        </w:rPr>
      </w:pPr>
    </w:p>
    <w:p w14:paraId="1BA540E9" w14:textId="5C543058" w:rsidR="007555E1" w:rsidRDefault="006B5783">
      <w:pPr>
        <w:tabs>
          <w:tab w:val="decimal" w:pos="252"/>
          <w:tab w:val="left" w:pos="756"/>
        </w:tabs>
      </w:pPr>
      <w:ins w:id="100" w:author="Andrea Curtis" w:date="2020-03-30T15:21:00Z">
        <w:r>
          <w:rPr>
            <w:b/>
          </w:rPr>
          <w:t>39</w:t>
        </w:r>
      </w:ins>
      <w:del w:id="101" w:author="Andrea Curtis" w:date="2020-03-30T15:21:00Z">
        <w:r w:rsidR="00DC2B89" w:rsidDel="006B5783">
          <w:rPr>
            <w:b/>
          </w:rPr>
          <w:delText>40</w:delText>
        </w:r>
      </w:del>
      <w:r w:rsidR="00DC2B89">
        <w:rPr>
          <w:b/>
        </w:rPr>
        <w:t>.</w:t>
      </w:r>
      <w:r w:rsidR="00DC2B89">
        <w:tab/>
      </w:r>
      <w:r w:rsidR="00DC2B89">
        <w:rPr>
          <w:b/>
          <w:bCs/>
          <w:u w:val="single"/>
        </w:rPr>
        <w:t>Additional Meetings</w:t>
      </w:r>
    </w:p>
    <w:p w14:paraId="2DB7FD38" w14:textId="77777777" w:rsidR="007555E1" w:rsidRDefault="007555E1">
      <w:pPr>
        <w:pStyle w:val="Style3"/>
        <w:rPr>
          <w:b/>
          <w:bCs/>
          <w:sz w:val="22"/>
          <w:szCs w:val="22"/>
          <w:u w:val="single"/>
        </w:rPr>
      </w:pPr>
    </w:p>
    <w:p w14:paraId="067A0744" w14:textId="023D685B" w:rsidR="007555E1" w:rsidRDefault="008445BB">
      <w:pPr>
        <w:ind w:left="1134" w:right="72" w:hanging="708"/>
        <w:jc w:val="both"/>
      </w:pPr>
      <w:ins w:id="102" w:author="Andrea Curtis" w:date="2020-03-30T15:21:00Z">
        <w:r>
          <w:t>39</w:t>
        </w:r>
      </w:ins>
      <w:del w:id="103" w:author="Andrea Curtis" w:date="2020-03-30T15:21:00Z">
        <w:r w:rsidR="00DC2B89" w:rsidDel="008445BB">
          <w:delText>40</w:delText>
        </w:r>
      </w:del>
      <w:r w:rsidR="00DC2B89">
        <w:t>.1)</w:t>
      </w:r>
      <w:r w:rsidR="00DC2B89">
        <w:tab/>
        <w:t>The Chairman of a committee or the Chairman of the Council may summon an additional meeting of that committee or Council as appropriate at any time by requesting the Clerk to issue a summons for the meeting. The summons shall set out the business to be considered at the special meeting and no other business shall be transacted at that meeting.</w:t>
      </w:r>
    </w:p>
    <w:p w14:paraId="12757ED8" w14:textId="77777777" w:rsidR="007555E1" w:rsidRDefault="007555E1">
      <w:pPr>
        <w:tabs>
          <w:tab w:val="decimal" w:pos="252"/>
          <w:tab w:val="left" w:pos="756"/>
        </w:tabs>
        <w:rPr>
          <w:b/>
        </w:rPr>
      </w:pPr>
    </w:p>
    <w:p w14:paraId="408FCE5B" w14:textId="0AA39466" w:rsidR="007555E1" w:rsidRDefault="00DC2B89">
      <w:pPr>
        <w:tabs>
          <w:tab w:val="decimal" w:pos="252"/>
          <w:tab w:val="left" w:pos="756"/>
        </w:tabs>
      </w:pPr>
      <w:r>
        <w:rPr>
          <w:b/>
        </w:rPr>
        <w:t>4</w:t>
      </w:r>
      <w:del w:id="104" w:author="Andrea Curtis" w:date="2020-03-30T15:21:00Z">
        <w:r w:rsidDel="008445BB">
          <w:rPr>
            <w:b/>
          </w:rPr>
          <w:delText>1</w:delText>
        </w:r>
      </w:del>
      <w:ins w:id="105" w:author="Andrea Curtis" w:date="2020-03-30T15:21:00Z">
        <w:r w:rsidR="008445BB">
          <w:rPr>
            <w:b/>
          </w:rPr>
          <w:t>0</w:t>
        </w:r>
      </w:ins>
      <w:r>
        <w:rPr>
          <w:b/>
        </w:rPr>
        <w:t>.</w:t>
      </w:r>
      <w:r>
        <w:tab/>
      </w:r>
      <w:r>
        <w:rPr>
          <w:b/>
          <w:bCs/>
          <w:u w:val="single"/>
        </w:rPr>
        <w:t>Sub-Committees</w:t>
      </w:r>
    </w:p>
    <w:p w14:paraId="67EC4123" w14:textId="77777777" w:rsidR="007555E1" w:rsidRDefault="007555E1">
      <w:pPr>
        <w:pStyle w:val="Style6"/>
        <w:rPr>
          <w:b/>
          <w:bCs/>
          <w:sz w:val="22"/>
          <w:szCs w:val="22"/>
          <w:u w:val="single"/>
        </w:rPr>
      </w:pPr>
    </w:p>
    <w:p w14:paraId="6D8BD1E0" w14:textId="265837BE" w:rsidR="007555E1" w:rsidRDefault="00DC2B89">
      <w:pPr>
        <w:ind w:left="1134" w:right="72" w:hanging="708"/>
        <w:jc w:val="both"/>
      </w:pPr>
      <w:r>
        <w:t>4</w:t>
      </w:r>
      <w:ins w:id="106" w:author="Andrea Curtis" w:date="2020-03-30T15:21:00Z">
        <w:r w:rsidR="008445BB">
          <w:t>0</w:t>
        </w:r>
      </w:ins>
      <w:del w:id="107" w:author="Andrea Curtis" w:date="2020-03-30T15:21:00Z">
        <w:r w:rsidDel="008445BB">
          <w:delText>1</w:delText>
        </w:r>
      </w:del>
      <w:r>
        <w:t>.1)</w:t>
      </w:r>
      <w:r>
        <w:tab/>
        <w:t>Every committee may appoint sub-committees for purposes to be specified by the committee with the terms of reference specified by the committee.</w:t>
      </w:r>
    </w:p>
    <w:p w14:paraId="27FF6960" w14:textId="77777777" w:rsidR="007555E1" w:rsidRDefault="007555E1">
      <w:pPr>
        <w:ind w:left="1134" w:right="72" w:hanging="708"/>
        <w:jc w:val="both"/>
      </w:pPr>
    </w:p>
    <w:p w14:paraId="0C7A4A0A" w14:textId="47A8A69C" w:rsidR="007555E1" w:rsidDel="008445BB" w:rsidRDefault="00DC2B89" w:rsidP="008445BB">
      <w:pPr>
        <w:tabs>
          <w:tab w:val="decimal" w:pos="252"/>
          <w:tab w:val="left" w:pos="756"/>
        </w:tabs>
        <w:rPr>
          <w:del w:id="108" w:author="Andrea Curtis" w:date="2020-03-30T15:21:00Z"/>
        </w:rPr>
        <w:pPrChange w:id="109" w:author="Andrea Curtis" w:date="2020-03-30T15:21:00Z">
          <w:pPr>
            <w:tabs>
              <w:tab w:val="decimal" w:pos="252"/>
              <w:tab w:val="left" w:pos="756"/>
            </w:tabs>
          </w:pPr>
        </w:pPrChange>
      </w:pPr>
      <w:del w:id="110" w:author="Andrea Curtis" w:date="2020-03-30T15:21:00Z">
        <w:r w:rsidDel="008445BB">
          <w:rPr>
            <w:b/>
          </w:rPr>
          <w:delText>42.</w:delText>
        </w:r>
      </w:del>
      <w:del w:id="111" w:author="Andrea Curtis" w:date="2020-03-30T15:22:00Z">
        <w:r w:rsidDel="008445BB">
          <w:tab/>
        </w:r>
      </w:del>
      <w:del w:id="112" w:author="Andrea Curtis" w:date="2020-03-30T15:21:00Z">
        <w:r w:rsidDel="008445BB">
          <w:rPr>
            <w:b/>
            <w:bCs/>
            <w:u w:val="single"/>
          </w:rPr>
          <w:delText>Committee Chairman and Vice Chairman Ex-Officio on Sub-Committess</w:delText>
        </w:r>
      </w:del>
    </w:p>
    <w:p w14:paraId="4A772405" w14:textId="3B451843" w:rsidR="007555E1" w:rsidDel="008445BB" w:rsidRDefault="007555E1" w:rsidP="008445BB">
      <w:pPr>
        <w:tabs>
          <w:tab w:val="decimal" w:pos="252"/>
          <w:tab w:val="left" w:pos="756"/>
        </w:tabs>
        <w:rPr>
          <w:del w:id="113" w:author="Andrea Curtis" w:date="2020-03-30T15:21:00Z"/>
          <w:b/>
          <w:bCs/>
          <w:sz w:val="22"/>
          <w:szCs w:val="22"/>
          <w:u w:val="single"/>
        </w:rPr>
        <w:pPrChange w:id="114" w:author="Andrea Curtis" w:date="2020-03-30T15:21:00Z">
          <w:pPr>
            <w:pStyle w:val="Style6"/>
          </w:pPr>
        </w:pPrChange>
      </w:pPr>
    </w:p>
    <w:p w14:paraId="57ADAB1B" w14:textId="3CF708CC" w:rsidR="007555E1" w:rsidDel="008445BB" w:rsidRDefault="00DC2B89" w:rsidP="008445BB">
      <w:pPr>
        <w:tabs>
          <w:tab w:val="decimal" w:pos="252"/>
          <w:tab w:val="left" w:pos="756"/>
        </w:tabs>
        <w:rPr>
          <w:del w:id="115" w:author="Andrea Curtis" w:date="2020-03-30T15:21:00Z"/>
        </w:rPr>
        <w:pPrChange w:id="116" w:author="Andrea Curtis" w:date="2020-03-30T15:21:00Z">
          <w:pPr>
            <w:ind w:left="1134" w:right="72" w:hanging="708"/>
            <w:jc w:val="both"/>
          </w:pPr>
        </w:pPrChange>
      </w:pPr>
      <w:del w:id="117" w:author="Andrea Curtis" w:date="2020-03-30T15:21:00Z">
        <w:r w:rsidDel="008445BB">
          <w:delText>42.1)</w:delText>
        </w:r>
        <w:r w:rsidDel="008445BB">
          <w:tab/>
          <w:delText>The Chairman and Vice-Chairman of the committee shall be members of every sub</w:delText>
        </w:r>
        <w:r w:rsidDel="008445BB">
          <w:softHyphen/>
          <w:delText>committee appointed by it unless they signify that they do not wish to serve.</w:delText>
        </w:r>
      </w:del>
    </w:p>
    <w:p w14:paraId="3C8A1C1A" w14:textId="2C0C8105" w:rsidR="007555E1" w:rsidDel="008445BB" w:rsidRDefault="007555E1" w:rsidP="008445BB">
      <w:pPr>
        <w:tabs>
          <w:tab w:val="decimal" w:pos="252"/>
          <w:tab w:val="left" w:pos="756"/>
        </w:tabs>
        <w:rPr>
          <w:del w:id="118" w:author="Andrea Curtis" w:date="2020-03-30T15:22:00Z"/>
          <w:b/>
        </w:rPr>
        <w:pPrChange w:id="119" w:author="Andrea Curtis" w:date="2020-03-30T15:21:00Z">
          <w:pPr>
            <w:tabs>
              <w:tab w:val="decimal" w:pos="252"/>
              <w:tab w:val="left" w:pos="756"/>
            </w:tabs>
          </w:pPr>
        </w:pPrChange>
      </w:pPr>
    </w:p>
    <w:p w14:paraId="1964DD80" w14:textId="01B015AB" w:rsidR="007555E1" w:rsidRDefault="00DC2B89">
      <w:pPr>
        <w:tabs>
          <w:tab w:val="decimal" w:pos="252"/>
          <w:tab w:val="left" w:pos="756"/>
        </w:tabs>
      </w:pPr>
      <w:r>
        <w:rPr>
          <w:b/>
        </w:rPr>
        <w:t>4</w:t>
      </w:r>
      <w:ins w:id="120" w:author="Andrea Curtis" w:date="2020-03-30T15:22:00Z">
        <w:r w:rsidR="008445BB">
          <w:rPr>
            <w:b/>
          </w:rPr>
          <w:t>1</w:t>
        </w:r>
      </w:ins>
      <w:del w:id="121" w:author="Andrea Curtis" w:date="2020-03-30T15:22:00Z">
        <w:r w:rsidDel="008445BB">
          <w:rPr>
            <w:b/>
          </w:rPr>
          <w:delText>3</w:delText>
        </w:r>
      </w:del>
      <w:r>
        <w:rPr>
          <w:b/>
        </w:rPr>
        <w:t>.</w:t>
      </w:r>
      <w:r>
        <w:tab/>
      </w:r>
      <w:r>
        <w:rPr>
          <w:b/>
          <w:bCs/>
          <w:u w:val="single"/>
        </w:rPr>
        <w:t>Application of Standing Orders to Committees</w:t>
      </w:r>
    </w:p>
    <w:p w14:paraId="4D9238FD" w14:textId="77777777" w:rsidR="007555E1" w:rsidRDefault="007555E1">
      <w:pPr>
        <w:pStyle w:val="Style6"/>
        <w:rPr>
          <w:b/>
          <w:bCs/>
          <w:sz w:val="22"/>
          <w:szCs w:val="22"/>
          <w:u w:val="single"/>
        </w:rPr>
      </w:pPr>
    </w:p>
    <w:p w14:paraId="7DA1124E" w14:textId="248B359F" w:rsidR="007555E1" w:rsidRDefault="00DC2B89">
      <w:pPr>
        <w:ind w:left="1134" w:right="72" w:hanging="708"/>
        <w:jc w:val="both"/>
      </w:pPr>
      <w:r>
        <w:t>4</w:t>
      </w:r>
      <w:ins w:id="122" w:author="Andrea Curtis" w:date="2020-03-30T15:22:00Z">
        <w:r w:rsidR="008445BB">
          <w:t>1</w:t>
        </w:r>
      </w:ins>
      <w:del w:id="123" w:author="Andrea Curtis" w:date="2020-03-30T15:22:00Z">
        <w:r w:rsidDel="008445BB">
          <w:delText>3</w:delText>
        </w:r>
      </w:del>
      <w:r>
        <w:t>.1)</w:t>
      </w:r>
      <w:r>
        <w:tab/>
        <w:t>The Standing Orders regarding the calling and procedures of meetings of the Council shall apply to committee and sub-committee meetings insofar as they can be applicable unless they conflict with more particular standing orders relating to committees.</w:t>
      </w:r>
    </w:p>
    <w:p w14:paraId="274836B8" w14:textId="77777777" w:rsidR="007555E1" w:rsidRDefault="007555E1">
      <w:pPr>
        <w:pStyle w:val="Style6"/>
        <w:rPr>
          <w:sz w:val="22"/>
          <w:szCs w:val="22"/>
        </w:rPr>
      </w:pPr>
    </w:p>
    <w:p w14:paraId="1867F867" w14:textId="6AA98617" w:rsidR="007555E1" w:rsidRDefault="00DC2B89">
      <w:pPr>
        <w:tabs>
          <w:tab w:val="decimal" w:pos="252"/>
          <w:tab w:val="left" w:pos="756"/>
        </w:tabs>
      </w:pPr>
      <w:r>
        <w:rPr>
          <w:b/>
        </w:rPr>
        <w:t>4</w:t>
      </w:r>
      <w:ins w:id="124" w:author="Andrea Curtis" w:date="2020-03-30T15:22:00Z">
        <w:r w:rsidR="008445BB">
          <w:rPr>
            <w:b/>
          </w:rPr>
          <w:t>2</w:t>
        </w:r>
      </w:ins>
      <w:del w:id="125" w:author="Andrea Curtis" w:date="2020-03-30T15:22:00Z">
        <w:r w:rsidDel="008445BB">
          <w:rPr>
            <w:b/>
          </w:rPr>
          <w:delText>4</w:delText>
        </w:r>
      </w:del>
      <w:r>
        <w:rPr>
          <w:b/>
        </w:rPr>
        <w:t>.</w:t>
      </w:r>
      <w:r>
        <w:tab/>
      </w:r>
      <w:r>
        <w:rPr>
          <w:b/>
          <w:bCs/>
          <w:u w:val="single"/>
        </w:rPr>
        <w:t>Voting in Committees – Show of hands</w:t>
      </w:r>
    </w:p>
    <w:p w14:paraId="67B14CCD" w14:textId="77777777" w:rsidR="007555E1" w:rsidRDefault="007555E1">
      <w:pPr>
        <w:pStyle w:val="Style6"/>
        <w:rPr>
          <w:b/>
          <w:bCs/>
          <w:sz w:val="22"/>
          <w:szCs w:val="22"/>
          <w:u w:val="single"/>
        </w:rPr>
      </w:pPr>
    </w:p>
    <w:p w14:paraId="17DC35F5" w14:textId="4046D42F" w:rsidR="007555E1" w:rsidRDefault="00DC2B89">
      <w:pPr>
        <w:ind w:left="1134" w:right="72" w:hanging="708"/>
        <w:jc w:val="both"/>
      </w:pPr>
      <w:r>
        <w:t>4</w:t>
      </w:r>
      <w:ins w:id="126" w:author="Andrea Curtis" w:date="2020-03-30T15:22:00Z">
        <w:r w:rsidR="008445BB">
          <w:t>2</w:t>
        </w:r>
      </w:ins>
      <w:del w:id="127" w:author="Andrea Curtis" w:date="2020-03-30T15:22:00Z">
        <w:r w:rsidDel="008445BB">
          <w:delText>4</w:delText>
        </w:r>
      </w:del>
      <w:r>
        <w:t>.1)</w:t>
      </w:r>
      <w:r>
        <w:tab/>
        <w:t>Members of committees and sub-committees entitled to vote shall vote by show of hands.</w:t>
      </w:r>
    </w:p>
    <w:p w14:paraId="760EB78A" w14:textId="77777777" w:rsidR="007555E1" w:rsidRDefault="007555E1">
      <w:pPr>
        <w:tabs>
          <w:tab w:val="decimal" w:pos="252"/>
          <w:tab w:val="left" w:pos="756"/>
        </w:tabs>
        <w:rPr>
          <w:b/>
        </w:rPr>
      </w:pPr>
    </w:p>
    <w:p w14:paraId="2DA42A89" w14:textId="53C6C627" w:rsidR="007555E1" w:rsidRDefault="00DC2B89">
      <w:pPr>
        <w:tabs>
          <w:tab w:val="decimal" w:pos="252"/>
          <w:tab w:val="left" w:pos="756"/>
        </w:tabs>
      </w:pPr>
      <w:r>
        <w:rPr>
          <w:b/>
        </w:rPr>
        <w:t>4</w:t>
      </w:r>
      <w:ins w:id="128" w:author="Andrea Curtis" w:date="2020-03-30T15:22:00Z">
        <w:r w:rsidR="008445BB">
          <w:rPr>
            <w:b/>
          </w:rPr>
          <w:t>3</w:t>
        </w:r>
      </w:ins>
      <w:del w:id="129" w:author="Andrea Curtis" w:date="2020-03-30T15:22:00Z">
        <w:r w:rsidDel="008445BB">
          <w:rPr>
            <w:b/>
          </w:rPr>
          <w:delText>5</w:delText>
        </w:r>
      </w:del>
      <w:r>
        <w:rPr>
          <w:b/>
        </w:rPr>
        <w:t>.</w:t>
      </w:r>
      <w:r>
        <w:tab/>
      </w:r>
      <w:r>
        <w:rPr>
          <w:b/>
          <w:bCs/>
          <w:u w:val="single"/>
        </w:rPr>
        <w:t>Casting Vote</w:t>
      </w:r>
    </w:p>
    <w:p w14:paraId="0E0097EC" w14:textId="77777777" w:rsidR="007555E1" w:rsidRDefault="007555E1">
      <w:pPr>
        <w:pStyle w:val="Style6"/>
        <w:rPr>
          <w:b/>
          <w:bCs/>
          <w:sz w:val="22"/>
          <w:szCs w:val="22"/>
          <w:u w:val="single"/>
        </w:rPr>
      </w:pPr>
    </w:p>
    <w:p w14:paraId="47D0FD85" w14:textId="79D66F22" w:rsidR="007555E1" w:rsidRDefault="00DC2B89">
      <w:pPr>
        <w:ind w:left="1134" w:right="72" w:hanging="708"/>
        <w:jc w:val="both"/>
      </w:pPr>
      <w:r>
        <w:t>4</w:t>
      </w:r>
      <w:ins w:id="130" w:author="Andrea Curtis" w:date="2020-03-30T15:22:00Z">
        <w:r w:rsidR="008445BB">
          <w:t>3</w:t>
        </w:r>
      </w:ins>
      <w:del w:id="131" w:author="Andrea Curtis" w:date="2020-03-30T15:22:00Z">
        <w:r w:rsidDel="008445BB">
          <w:delText>5</w:delText>
        </w:r>
      </w:del>
      <w:r>
        <w:t>.1)</w:t>
      </w:r>
      <w:r>
        <w:tab/>
        <w:t>The Chairman of any committee or sub-committee shall in the case of an equality or votes have a second or a casting vote whether or not he has exercised his original right to vote.</w:t>
      </w:r>
    </w:p>
    <w:p w14:paraId="379AA76A" w14:textId="77777777" w:rsidR="007555E1" w:rsidRDefault="007555E1">
      <w:pPr>
        <w:pStyle w:val="Style6"/>
        <w:rPr>
          <w:sz w:val="22"/>
          <w:szCs w:val="22"/>
        </w:rPr>
      </w:pPr>
    </w:p>
    <w:p w14:paraId="43156E04" w14:textId="6C60E3A3" w:rsidR="007555E1" w:rsidRDefault="00DC2B89">
      <w:pPr>
        <w:tabs>
          <w:tab w:val="decimal" w:pos="252"/>
          <w:tab w:val="left" w:pos="756"/>
        </w:tabs>
      </w:pPr>
      <w:r>
        <w:rPr>
          <w:b/>
        </w:rPr>
        <w:t>4</w:t>
      </w:r>
      <w:ins w:id="132" w:author="Andrea Curtis" w:date="2020-03-30T15:22:00Z">
        <w:r w:rsidR="008445BB">
          <w:rPr>
            <w:b/>
          </w:rPr>
          <w:t>4</w:t>
        </w:r>
      </w:ins>
      <w:del w:id="133" w:author="Andrea Curtis" w:date="2020-03-30T15:22:00Z">
        <w:r w:rsidDel="008445BB">
          <w:rPr>
            <w:b/>
          </w:rPr>
          <w:delText>6</w:delText>
        </w:r>
      </w:del>
      <w:r>
        <w:rPr>
          <w:b/>
        </w:rPr>
        <w:t>.</w:t>
      </w:r>
      <w:r>
        <w:tab/>
      </w:r>
      <w:r>
        <w:rPr>
          <w:b/>
          <w:bCs/>
          <w:u w:val="single"/>
        </w:rPr>
        <w:t>Non-members of Committees at Committee Meetings</w:t>
      </w:r>
    </w:p>
    <w:p w14:paraId="282A677F" w14:textId="77777777" w:rsidR="007555E1" w:rsidRDefault="007555E1">
      <w:pPr>
        <w:pStyle w:val="Style6"/>
        <w:rPr>
          <w:b/>
          <w:bCs/>
          <w:sz w:val="22"/>
          <w:szCs w:val="22"/>
          <w:u w:val="single"/>
        </w:rPr>
      </w:pPr>
    </w:p>
    <w:p w14:paraId="7DD13705" w14:textId="0272CFDC" w:rsidR="007555E1" w:rsidRDefault="00DC2B89">
      <w:pPr>
        <w:ind w:left="1134" w:right="72" w:hanging="708"/>
        <w:jc w:val="both"/>
      </w:pPr>
      <w:r>
        <w:t>4</w:t>
      </w:r>
      <w:ins w:id="134" w:author="Andrea Curtis" w:date="2020-03-30T15:22:00Z">
        <w:r w:rsidR="008445BB">
          <w:t>4</w:t>
        </w:r>
      </w:ins>
      <w:del w:id="135" w:author="Andrea Curtis" w:date="2020-03-30T15:22:00Z">
        <w:r w:rsidDel="008445BB">
          <w:delText>6</w:delText>
        </w:r>
      </w:del>
      <w:r>
        <w:t>.1)</w:t>
      </w:r>
      <w:r>
        <w:tab/>
        <w:t>A member who has proposed a motion which has been referred to any committee of which he is not a member, may explain his motion to the committee but shall not otherwise debate the matter and shall not vote.</w:t>
      </w:r>
    </w:p>
    <w:p w14:paraId="5E38AA62" w14:textId="77777777" w:rsidR="007555E1" w:rsidRDefault="007555E1">
      <w:pPr>
        <w:tabs>
          <w:tab w:val="decimal" w:pos="252"/>
          <w:tab w:val="left" w:pos="756"/>
        </w:tabs>
        <w:rPr>
          <w:b/>
        </w:rPr>
      </w:pPr>
    </w:p>
    <w:p w14:paraId="3EED5D46" w14:textId="63E14BA6" w:rsidR="007555E1" w:rsidRDefault="00DC2B89">
      <w:pPr>
        <w:tabs>
          <w:tab w:val="decimal" w:pos="252"/>
          <w:tab w:val="left" w:pos="756"/>
        </w:tabs>
      </w:pPr>
      <w:r>
        <w:rPr>
          <w:b/>
        </w:rPr>
        <w:t>4</w:t>
      </w:r>
      <w:ins w:id="136" w:author="Andrea Curtis" w:date="2020-03-30T15:22:00Z">
        <w:r w:rsidR="008445BB">
          <w:rPr>
            <w:b/>
          </w:rPr>
          <w:t>5</w:t>
        </w:r>
      </w:ins>
      <w:del w:id="137" w:author="Andrea Curtis" w:date="2020-03-30T15:22:00Z">
        <w:r w:rsidDel="008445BB">
          <w:rPr>
            <w:b/>
          </w:rPr>
          <w:delText>7</w:delText>
        </w:r>
      </w:del>
      <w:r>
        <w:rPr>
          <w:b/>
        </w:rPr>
        <w:t>.</w:t>
      </w:r>
      <w:r>
        <w:tab/>
      </w:r>
      <w:r>
        <w:rPr>
          <w:b/>
          <w:bCs/>
          <w:u w:val="single"/>
        </w:rPr>
        <w:t>Accounts and Financial Statement</w:t>
      </w:r>
    </w:p>
    <w:p w14:paraId="332020F2" w14:textId="77777777" w:rsidR="007555E1" w:rsidRDefault="007555E1">
      <w:pPr>
        <w:pStyle w:val="Style6"/>
        <w:rPr>
          <w:b/>
          <w:bCs/>
          <w:sz w:val="22"/>
          <w:szCs w:val="22"/>
          <w:u w:val="single"/>
        </w:rPr>
      </w:pPr>
    </w:p>
    <w:p w14:paraId="729CA792" w14:textId="551FFC21" w:rsidR="007555E1" w:rsidRDefault="00DC2B89">
      <w:pPr>
        <w:spacing w:line="240" w:lineRule="exact"/>
        <w:ind w:left="1134" w:right="72" w:hanging="708"/>
      </w:pPr>
      <w:r>
        <w:lastRenderedPageBreak/>
        <w:t>4</w:t>
      </w:r>
      <w:ins w:id="138" w:author="Andrea Curtis" w:date="2020-03-30T15:23:00Z">
        <w:r w:rsidR="008445BB">
          <w:t>5</w:t>
        </w:r>
      </w:ins>
      <w:del w:id="139" w:author="Andrea Curtis" w:date="2020-03-30T15:23:00Z">
        <w:r w:rsidDel="008445BB">
          <w:delText>7</w:delText>
        </w:r>
      </w:del>
      <w:r>
        <w:t>.1)</w:t>
      </w:r>
      <w:r>
        <w:tab/>
        <w:t>Save as may be provided in the delegation arrangements, all accounts for payment and claims upon the Council shall be laid before the Council.</w:t>
      </w:r>
    </w:p>
    <w:p w14:paraId="7ED58D10" w14:textId="77777777" w:rsidR="007555E1" w:rsidRDefault="007555E1">
      <w:pPr>
        <w:tabs>
          <w:tab w:val="decimal" w:pos="252"/>
          <w:tab w:val="left" w:pos="756"/>
        </w:tabs>
        <w:rPr>
          <w:b/>
        </w:rPr>
      </w:pPr>
    </w:p>
    <w:p w14:paraId="619196EC" w14:textId="0FB1265E" w:rsidR="007555E1" w:rsidRDefault="00DC2B89">
      <w:pPr>
        <w:tabs>
          <w:tab w:val="decimal" w:pos="252"/>
          <w:tab w:val="left" w:pos="756"/>
        </w:tabs>
      </w:pPr>
      <w:r>
        <w:rPr>
          <w:b/>
        </w:rPr>
        <w:t>4</w:t>
      </w:r>
      <w:ins w:id="140" w:author="Andrea Curtis" w:date="2020-03-30T15:23:00Z">
        <w:r w:rsidR="008445BB">
          <w:rPr>
            <w:b/>
          </w:rPr>
          <w:t>6</w:t>
        </w:r>
      </w:ins>
      <w:del w:id="141" w:author="Andrea Curtis" w:date="2020-03-30T15:23:00Z">
        <w:r w:rsidDel="008445BB">
          <w:rPr>
            <w:b/>
          </w:rPr>
          <w:delText>8</w:delText>
        </w:r>
      </w:del>
      <w:r>
        <w:rPr>
          <w:b/>
        </w:rPr>
        <w:t>.</w:t>
      </w:r>
      <w:r>
        <w:tab/>
      </w:r>
      <w:r>
        <w:rPr>
          <w:b/>
          <w:bCs/>
          <w:u w:val="single"/>
        </w:rPr>
        <w:t>Statement of Receipts and Payments</w:t>
      </w:r>
    </w:p>
    <w:p w14:paraId="2957BC2B" w14:textId="77777777" w:rsidR="007555E1" w:rsidRDefault="007555E1">
      <w:pPr>
        <w:pStyle w:val="Style6"/>
        <w:rPr>
          <w:b/>
          <w:bCs/>
          <w:sz w:val="22"/>
          <w:szCs w:val="22"/>
          <w:u w:val="single"/>
        </w:rPr>
      </w:pPr>
    </w:p>
    <w:p w14:paraId="25DA8EB2" w14:textId="62DD86AA" w:rsidR="007555E1" w:rsidRDefault="00DC2B89">
      <w:pPr>
        <w:spacing w:line="240" w:lineRule="exact"/>
        <w:ind w:left="1134" w:right="72" w:hanging="708"/>
        <w:jc w:val="both"/>
      </w:pPr>
      <w:r>
        <w:t>4</w:t>
      </w:r>
      <w:ins w:id="142" w:author="Andrea Curtis" w:date="2020-03-30T15:23:00Z">
        <w:r w:rsidR="008445BB">
          <w:t>6</w:t>
        </w:r>
      </w:ins>
      <w:del w:id="143" w:author="Andrea Curtis" w:date="2020-03-30T15:23:00Z">
        <w:r w:rsidDel="008445BB">
          <w:delText>8</w:delText>
        </w:r>
      </w:del>
      <w:r>
        <w:t>.1)</w:t>
      </w:r>
      <w:r>
        <w:tab/>
        <w:t>The Clerk shall supply to each member at the ordinary meeting next after the end of the Financial Year a statement of receipts and payments.</w:t>
      </w:r>
    </w:p>
    <w:p w14:paraId="4CA10AAB" w14:textId="77777777" w:rsidR="007555E1" w:rsidRDefault="007555E1">
      <w:pPr>
        <w:pStyle w:val="Style6"/>
        <w:rPr>
          <w:sz w:val="22"/>
          <w:szCs w:val="22"/>
        </w:rPr>
      </w:pPr>
    </w:p>
    <w:p w14:paraId="59233150" w14:textId="534E81ED" w:rsidR="007555E1" w:rsidRDefault="00DC2B89">
      <w:pPr>
        <w:tabs>
          <w:tab w:val="decimal" w:pos="252"/>
          <w:tab w:val="left" w:pos="756"/>
        </w:tabs>
        <w:rPr>
          <w:b/>
          <w:bCs/>
          <w:u w:val="single"/>
        </w:rPr>
      </w:pPr>
      <w:r>
        <w:rPr>
          <w:b/>
        </w:rPr>
        <w:t>4</w:t>
      </w:r>
      <w:ins w:id="144" w:author="Andrea Curtis" w:date="2020-03-30T15:23:00Z">
        <w:r w:rsidR="008445BB">
          <w:rPr>
            <w:b/>
          </w:rPr>
          <w:t>7</w:t>
        </w:r>
      </w:ins>
      <w:del w:id="145" w:author="Andrea Curtis" w:date="2020-03-30T15:23:00Z">
        <w:r w:rsidDel="008445BB">
          <w:rPr>
            <w:b/>
          </w:rPr>
          <w:delText>9</w:delText>
        </w:r>
      </w:del>
      <w:r>
        <w:rPr>
          <w:b/>
        </w:rPr>
        <w:t>.</w:t>
      </w:r>
      <w:r>
        <w:tab/>
      </w:r>
      <w:r>
        <w:rPr>
          <w:b/>
          <w:bCs/>
          <w:u w:val="single"/>
        </w:rPr>
        <w:t xml:space="preserve">Approval of </w:t>
      </w:r>
      <w:commentRangeStart w:id="146"/>
      <w:r>
        <w:rPr>
          <w:b/>
          <w:bCs/>
          <w:u w:val="single"/>
        </w:rPr>
        <w:t>Estimates</w:t>
      </w:r>
      <w:commentRangeEnd w:id="146"/>
      <w:ins w:id="147" w:author="Roger Landells" w:date="2008-10-02T14:07:00Z">
        <w:r>
          <w:commentReference w:id="146"/>
        </w:r>
      </w:ins>
    </w:p>
    <w:p w14:paraId="3627B92F" w14:textId="77777777" w:rsidR="007555E1" w:rsidRDefault="007555E1">
      <w:pPr>
        <w:pStyle w:val="Style6"/>
        <w:rPr>
          <w:b/>
          <w:bCs/>
          <w:sz w:val="22"/>
          <w:szCs w:val="22"/>
          <w:u w:val="single"/>
        </w:rPr>
      </w:pPr>
    </w:p>
    <w:p w14:paraId="2CF801DD" w14:textId="498D1709" w:rsidR="007555E1" w:rsidRDefault="00DC2B89">
      <w:pPr>
        <w:ind w:left="1134" w:right="754" w:hanging="708"/>
      </w:pPr>
      <w:r>
        <w:t>4</w:t>
      </w:r>
      <w:ins w:id="148" w:author="Andrea Curtis" w:date="2020-03-30T15:23:00Z">
        <w:r w:rsidR="008445BB">
          <w:t>7</w:t>
        </w:r>
      </w:ins>
      <w:del w:id="149" w:author="Andrea Curtis" w:date="2020-03-30T15:23:00Z">
        <w:r w:rsidDel="008445BB">
          <w:delText>9</w:delText>
        </w:r>
      </w:del>
      <w:r>
        <w:t>.1)</w:t>
      </w:r>
      <w:r>
        <w:tab/>
        <w:t>(</w:t>
      </w:r>
      <w:proofErr w:type="gramStart"/>
      <w:r>
        <w:t>a)  The</w:t>
      </w:r>
      <w:proofErr w:type="gramEnd"/>
      <w:r>
        <w:t xml:space="preserve"> Council shall approve estimates for the coming financial year at its meeting in the month of November.</w:t>
      </w:r>
    </w:p>
    <w:p w14:paraId="416C4132" w14:textId="77777777" w:rsidR="007555E1" w:rsidRDefault="007555E1">
      <w:pPr>
        <w:pStyle w:val="Style6"/>
        <w:ind w:left="1134" w:right="754"/>
        <w:jc w:val="both"/>
      </w:pPr>
    </w:p>
    <w:p w14:paraId="710DE0B2" w14:textId="77777777" w:rsidR="007555E1" w:rsidRDefault="00DC2B89">
      <w:pPr>
        <w:tabs>
          <w:tab w:val="left" w:pos="1476"/>
        </w:tabs>
        <w:spacing w:after="100"/>
        <w:ind w:left="1134" w:right="754"/>
        <w:jc w:val="both"/>
      </w:pPr>
      <w:r>
        <w:t>(b)  Any committee desiring to incur expenditure shall, not later than October, give to the Clerk a written notice of the item of expenditure recommended for the coming year.</w:t>
      </w:r>
    </w:p>
    <w:p w14:paraId="3C71FC15" w14:textId="77777777" w:rsidR="007555E1" w:rsidRDefault="007555E1">
      <w:pPr>
        <w:tabs>
          <w:tab w:val="left" w:pos="1476"/>
        </w:tabs>
        <w:spacing w:after="100"/>
        <w:ind w:left="1134" w:right="754"/>
        <w:jc w:val="both"/>
      </w:pPr>
    </w:p>
    <w:p w14:paraId="7BE08F5C" w14:textId="1E602A47" w:rsidR="007555E1" w:rsidRDefault="008445BB">
      <w:pPr>
        <w:tabs>
          <w:tab w:val="decimal" w:pos="252"/>
          <w:tab w:val="left" w:pos="756"/>
        </w:tabs>
      </w:pPr>
      <w:ins w:id="150" w:author="Andrea Curtis" w:date="2020-03-30T15:23:00Z">
        <w:r>
          <w:rPr>
            <w:b/>
          </w:rPr>
          <w:t>48</w:t>
        </w:r>
      </w:ins>
      <w:del w:id="151" w:author="Andrea Curtis" w:date="2020-03-30T15:23:00Z">
        <w:r w:rsidR="00DC2B89" w:rsidDel="008445BB">
          <w:rPr>
            <w:b/>
          </w:rPr>
          <w:delText>50</w:delText>
        </w:r>
      </w:del>
      <w:r w:rsidR="00DC2B89">
        <w:rPr>
          <w:b/>
        </w:rPr>
        <w:t>.</w:t>
      </w:r>
      <w:r w:rsidR="00DC2B89">
        <w:tab/>
      </w:r>
      <w:r w:rsidR="00DC2B89">
        <w:rPr>
          <w:b/>
          <w:bCs/>
          <w:u w:val="single"/>
        </w:rPr>
        <w:t>Members’ Interests</w:t>
      </w:r>
    </w:p>
    <w:p w14:paraId="70E8C58A" w14:textId="77777777" w:rsidR="007555E1" w:rsidRDefault="007555E1">
      <w:pPr>
        <w:pStyle w:val="Style3"/>
        <w:rPr>
          <w:b/>
          <w:bCs/>
          <w:sz w:val="22"/>
          <w:szCs w:val="22"/>
          <w:u w:val="single"/>
        </w:rPr>
      </w:pPr>
    </w:p>
    <w:p w14:paraId="2CEF288F" w14:textId="2E4CDB8E" w:rsidR="007555E1" w:rsidRDefault="008445BB">
      <w:pPr>
        <w:ind w:left="1134" w:hanging="708"/>
        <w:jc w:val="both"/>
        <w:rPr>
          <w:b/>
          <w:bCs/>
        </w:rPr>
      </w:pPr>
      <w:ins w:id="152" w:author="Andrea Curtis" w:date="2020-03-30T15:23:00Z">
        <w:r>
          <w:t>48</w:t>
        </w:r>
      </w:ins>
      <w:del w:id="153" w:author="Andrea Curtis" w:date="2020-03-30T15:23:00Z">
        <w:r w:rsidR="00DC2B89" w:rsidDel="008445BB">
          <w:delText>50</w:delText>
        </w:r>
      </w:del>
      <w:r w:rsidR="00DC2B89">
        <w:t>.1)</w:t>
      </w:r>
      <w:r w:rsidR="00DC2B89">
        <w:tab/>
        <w:t xml:space="preserve">Interests </w:t>
      </w:r>
      <w:r w:rsidR="00DC2B89">
        <w:rPr>
          <w:bCs/>
        </w:rPr>
        <w:t>of members in contracts and other matters.</w:t>
      </w:r>
    </w:p>
    <w:p w14:paraId="6DF3BF4D" w14:textId="77777777" w:rsidR="007555E1" w:rsidRDefault="007555E1">
      <w:pPr>
        <w:pStyle w:val="Style3"/>
        <w:ind w:right="761"/>
        <w:jc w:val="both"/>
        <w:rPr>
          <w:b/>
          <w:bCs/>
        </w:rPr>
      </w:pPr>
    </w:p>
    <w:p w14:paraId="3AFEE682" w14:textId="77777777" w:rsidR="007555E1" w:rsidRDefault="00DC2B89">
      <w:pPr>
        <w:ind w:left="1701" w:right="761" w:hanging="567"/>
        <w:jc w:val="both"/>
      </w:pPr>
      <w:r>
        <w:t>(1)  Members shall observe the requirements of the Council's Code of Conduct which is annexed to these standing orders.</w:t>
      </w:r>
    </w:p>
    <w:p w14:paraId="5FDDD4AE" w14:textId="77777777" w:rsidR="007555E1" w:rsidRDefault="007555E1">
      <w:pPr>
        <w:pStyle w:val="Style3"/>
        <w:ind w:left="1418" w:right="761" w:hanging="709"/>
        <w:jc w:val="both"/>
        <w:rPr>
          <w:sz w:val="16"/>
          <w:szCs w:val="16"/>
        </w:rPr>
      </w:pPr>
    </w:p>
    <w:p w14:paraId="5C34EDAD" w14:textId="77777777" w:rsidR="007555E1" w:rsidRDefault="00DC2B89">
      <w:pPr>
        <w:ind w:left="1701" w:right="1328" w:hanging="567"/>
        <w:jc w:val="both"/>
      </w:pPr>
      <w:r>
        <w:t xml:space="preserve">(2) </w:t>
      </w:r>
      <w:proofErr w:type="gramStart"/>
      <w:r>
        <w:t xml:space="preserve">   (</w:t>
      </w:r>
      <w:proofErr w:type="gramEnd"/>
      <w:r>
        <w:t>a) Where any member has given a general notice of a personal or prejudicial interest, the member shall nevertheless orally notify a meeting considering a contract or other matter affecting his interest of that interest. Any such reminder shall be recorded in the minutes of the meeting.</w:t>
      </w:r>
    </w:p>
    <w:p w14:paraId="758EF736" w14:textId="77777777" w:rsidR="007555E1" w:rsidRDefault="007555E1">
      <w:pPr>
        <w:ind w:left="1418" w:right="761" w:hanging="709"/>
        <w:jc w:val="both"/>
      </w:pPr>
    </w:p>
    <w:p w14:paraId="08AECC01" w14:textId="77777777" w:rsidR="007555E1" w:rsidRDefault="00DC2B89">
      <w:pPr>
        <w:tabs>
          <w:tab w:val="left" w:pos="7797"/>
        </w:tabs>
        <w:ind w:left="1701" w:right="1328"/>
        <w:jc w:val="both"/>
      </w:pPr>
      <w:r>
        <w:t>(b) The Clerk shall record in a book to be kept for the purpose, particulars of any general notice of interests given by a member. The book shall during the ordinary office hours of the authority be open to inspection by any member of the Council.</w:t>
      </w:r>
    </w:p>
    <w:p w14:paraId="34D4FFBB" w14:textId="77777777" w:rsidR="007555E1" w:rsidRDefault="007555E1">
      <w:pPr>
        <w:ind w:left="1418" w:right="761" w:hanging="709"/>
        <w:jc w:val="both"/>
      </w:pPr>
    </w:p>
    <w:p w14:paraId="6A6379B4" w14:textId="77777777" w:rsidR="007555E1" w:rsidRDefault="00DC2B89">
      <w:pPr>
        <w:ind w:left="1701" w:right="761" w:hanging="567"/>
        <w:jc w:val="both"/>
      </w:pPr>
      <w:r>
        <w:t>(3)   Where any member has declared a prejudicial interest in a contract, grant, proposed contract or other matter, whether by giving a general notice or by making an oral declaration at a meeting, the member shall withdraw from the room in which the meeting is being held while the matter is under consideration unless the disability to discuss, or vote upon any matter arising from, the contract or other matter has been removed by the Standards Committee of the District/Unitary Council.</w:t>
      </w:r>
    </w:p>
    <w:p w14:paraId="0540E741" w14:textId="77777777" w:rsidR="007555E1" w:rsidRDefault="007555E1">
      <w:pPr>
        <w:pStyle w:val="Style3"/>
        <w:ind w:left="1418" w:right="761" w:hanging="709"/>
        <w:jc w:val="both"/>
      </w:pPr>
    </w:p>
    <w:p w14:paraId="25F45B91" w14:textId="77777777" w:rsidR="007555E1" w:rsidRDefault="00DC2B89">
      <w:pPr>
        <w:ind w:left="1701" w:right="761" w:hanging="567"/>
        <w:jc w:val="both"/>
        <w:rPr>
          <w:i/>
          <w:iCs/>
          <w:spacing w:val="8"/>
        </w:rPr>
      </w:pPr>
      <w:r>
        <w:t xml:space="preserve">(4)   The obligations and disabilities imposed by this standing order shall also apply to a member of a committee who is not also a member of the Council who has a personal or prejudicial interest in a matter under consideration at a </w:t>
      </w:r>
      <w:r>
        <w:rPr>
          <w:iCs/>
          <w:spacing w:val="8"/>
        </w:rPr>
        <w:t>meeting.</w:t>
      </w:r>
    </w:p>
    <w:p w14:paraId="2A6990EF" w14:textId="77777777" w:rsidR="007555E1" w:rsidRDefault="007555E1">
      <w:pPr>
        <w:tabs>
          <w:tab w:val="decimal" w:pos="252"/>
          <w:tab w:val="left" w:pos="756"/>
        </w:tabs>
        <w:rPr>
          <w:b/>
          <w:i/>
          <w:iCs/>
          <w:spacing w:val="8"/>
        </w:rPr>
      </w:pPr>
    </w:p>
    <w:p w14:paraId="2EE9F0B3" w14:textId="5CA72C4E" w:rsidR="007555E1" w:rsidRDefault="008445BB">
      <w:pPr>
        <w:tabs>
          <w:tab w:val="decimal" w:pos="252"/>
          <w:tab w:val="left" w:pos="756"/>
        </w:tabs>
      </w:pPr>
      <w:ins w:id="154" w:author="Andrea Curtis" w:date="2020-03-30T15:24:00Z">
        <w:r>
          <w:rPr>
            <w:b/>
          </w:rPr>
          <w:t>49</w:t>
        </w:r>
      </w:ins>
      <w:del w:id="155" w:author="Andrea Curtis" w:date="2020-03-30T15:24:00Z">
        <w:r w:rsidR="00DC2B89" w:rsidDel="008445BB">
          <w:rPr>
            <w:b/>
          </w:rPr>
          <w:delText>51</w:delText>
        </w:r>
      </w:del>
      <w:r w:rsidR="00DC2B89">
        <w:rPr>
          <w:b/>
        </w:rPr>
        <w:t>.</w:t>
      </w:r>
      <w:r w:rsidR="00DC2B89">
        <w:tab/>
      </w:r>
      <w:r w:rsidR="00DC2B89">
        <w:rPr>
          <w:b/>
          <w:bCs/>
          <w:u w:val="single"/>
        </w:rPr>
        <w:t>Disclosure of Relationships</w:t>
      </w:r>
    </w:p>
    <w:p w14:paraId="5FC3CEA1" w14:textId="77777777" w:rsidR="007555E1" w:rsidRDefault="007555E1">
      <w:pPr>
        <w:pStyle w:val="Style3"/>
        <w:rPr>
          <w:b/>
          <w:bCs/>
          <w:sz w:val="22"/>
          <w:szCs w:val="22"/>
          <w:u w:val="single"/>
        </w:rPr>
      </w:pPr>
    </w:p>
    <w:p w14:paraId="75DADAE4" w14:textId="4ACE1FAD" w:rsidR="007555E1" w:rsidRDefault="008445BB">
      <w:pPr>
        <w:ind w:left="1134" w:right="72" w:hanging="720"/>
        <w:jc w:val="both"/>
      </w:pPr>
      <w:ins w:id="156" w:author="Andrea Curtis" w:date="2020-03-30T15:24:00Z">
        <w:r>
          <w:lastRenderedPageBreak/>
          <w:t>49</w:t>
        </w:r>
      </w:ins>
      <w:del w:id="157" w:author="Andrea Curtis" w:date="2020-03-30T15:24:00Z">
        <w:r w:rsidR="00DC2B89" w:rsidDel="008445BB">
          <w:delText>51</w:delText>
        </w:r>
      </w:del>
      <w:r w:rsidR="00DC2B89">
        <w:t>.1)</w:t>
      </w:r>
      <w:r w:rsidR="00DC2B89">
        <w:tab/>
        <w:t>If a candidate for any appointment under the Council is to his knowledge related to any member of or the holder of any office under the Council, he and the person to whom he is related shall disclose the relationship in writing to the Clerk. A candidate who fails so to do shall be disqualified for such appointment, and, if appointed, may be dismissed without notice. The Clerk shall report to the Council or to the appropriate Committee any such disclosure.</w:t>
      </w:r>
    </w:p>
    <w:p w14:paraId="680C45F3" w14:textId="77777777" w:rsidR="007555E1" w:rsidRDefault="007555E1">
      <w:pPr>
        <w:pStyle w:val="Style3"/>
        <w:rPr>
          <w:sz w:val="22"/>
          <w:szCs w:val="22"/>
        </w:rPr>
      </w:pPr>
    </w:p>
    <w:p w14:paraId="39E4757C" w14:textId="45BBDB31" w:rsidR="007555E1" w:rsidRDefault="00DC2B89">
      <w:pPr>
        <w:tabs>
          <w:tab w:val="decimal" w:pos="252"/>
          <w:tab w:val="left" w:pos="756"/>
        </w:tabs>
      </w:pPr>
      <w:r>
        <w:rPr>
          <w:b/>
        </w:rPr>
        <w:t>5</w:t>
      </w:r>
      <w:ins w:id="158" w:author="Andrea Curtis" w:date="2020-03-30T15:24:00Z">
        <w:r w:rsidR="008445BB">
          <w:rPr>
            <w:b/>
          </w:rPr>
          <w:t>0</w:t>
        </w:r>
      </w:ins>
      <w:del w:id="159" w:author="Andrea Curtis" w:date="2020-03-30T15:24:00Z">
        <w:r w:rsidDel="008445BB">
          <w:rPr>
            <w:b/>
          </w:rPr>
          <w:delText>2</w:delText>
        </w:r>
      </w:del>
      <w:r>
        <w:rPr>
          <w:b/>
        </w:rPr>
        <w:t>.</w:t>
      </w:r>
      <w:r>
        <w:tab/>
      </w:r>
      <w:r>
        <w:rPr>
          <w:b/>
          <w:bCs/>
          <w:u w:val="single"/>
        </w:rPr>
        <w:t>Canvassing of and Recommendations by Members</w:t>
      </w:r>
    </w:p>
    <w:p w14:paraId="0C7BF9B4" w14:textId="77777777" w:rsidR="007555E1" w:rsidRDefault="007555E1">
      <w:pPr>
        <w:rPr>
          <w:b/>
          <w:bCs/>
          <w:sz w:val="22"/>
          <w:szCs w:val="22"/>
          <w:u w:val="single"/>
        </w:rPr>
      </w:pPr>
    </w:p>
    <w:p w14:paraId="0B273833" w14:textId="482B5706" w:rsidR="007555E1" w:rsidRDefault="00DC2B89">
      <w:pPr>
        <w:ind w:left="1134" w:right="216" w:hanging="720"/>
        <w:jc w:val="both"/>
      </w:pPr>
      <w:r>
        <w:t>5</w:t>
      </w:r>
      <w:ins w:id="160" w:author="Andrea Curtis" w:date="2020-03-30T15:24:00Z">
        <w:r w:rsidR="008445BB">
          <w:t>0</w:t>
        </w:r>
      </w:ins>
      <w:del w:id="161" w:author="Andrea Curtis" w:date="2020-03-30T15:24:00Z">
        <w:r w:rsidDel="008445BB">
          <w:delText>2</w:delText>
        </w:r>
      </w:del>
      <w:r>
        <w:t>.1)</w:t>
      </w:r>
      <w:r>
        <w:tab/>
        <w:t>(a)</w:t>
      </w:r>
      <w:r>
        <w:tab/>
        <w:t xml:space="preserve">Canvassing of members of the Council or of any committee, directly or indirectly, for any appointment under the Council shall disqualify the candidate for </w:t>
      </w:r>
      <w:r>
        <w:rPr>
          <w:spacing w:val="-2"/>
        </w:rPr>
        <w:t>such appointment. The Clerk shall make known the purport of this sub-paragraph of</w:t>
      </w:r>
      <w:r>
        <w:t xml:space="preserve"> this Standing Order to every candidate.</w:t>
      </w:r>
    </w:p>
    <w:p w14:paraId="7AA3ACC7" w14:textId="77777777" w:rsidR="007555E1" w:rsidRDefault="007555E1">
      <w:pPr>
        <w:pStyle w:val="Style3"/>
        <w:ind w:left="1134"/>
        <w:jc w:val="both"/>
      </w:pPr>
    </w:p>
    <w:p w14:paraId="74284D98" w14:textId="77777777" w:rsidR="007555E1" w:rsidRDefault="00DC2B89">
      <w:pPr>
        <w:spacing w:after="100"/>
        <w:ind w:left="1134" w:right="74"/>
        <w:jc w:val="both"/>
      </w:pPr>
      <w:r>
        <w:t>(b) A member of the Council or of any committee shall not solicit for any person any appointment under the Council or recommend any person for such appointment or for promotion; but, nevertheless, any such member may give a written testimonial of a candidate's ability, experience or character for submission to the Council with an application for appointment.</w:t>
      </w:r>
    </w:p>
    <w:p w14:paraId="4935B16F" w14:textId="77777777" w:rsidR="007555E1" w:rsidRDefault="007555E1">
      <w:pPr>
        <w:spacing w:after="100"/>
        <w:ind w:left="1134" w:right="74"/>
        <w:jc w:val="both"/>
      </w:pPr>
    </w:p>
    <w:p w14:paraId="2BE4DAD9" w14:textId="79337C8A" w:rsidR="007555E1" w:rsidRDefault="00DC2B89">
      <w:pPr>
        <w:spacing w:after="100"/>
        <w:ind w:right="74"/>
        <w:jc w:val="both"/>
      </w:pPr>
      <w:r>
        <w:rPr>
          <w:b/>
        </w:rPr>
        <w:t>5</w:t>
      </w:r>
      <w:ins w:id="162" w:author="Andrea Curtis" w:date="2020-03-30T15:24:00Z">
        <w:r w:rsidR="008445BB">
          <w:rPr>
            <w:b/>
          </w:rPr>
          <w:t>1</w:t>
        </w:r>
      </w:ins>
      <w:del w:id="163" w:author="Andrea Curtis" w:date="2020-03-30T15:24:00Z">
        <w:r w:rsidDel="008445BB">
          <w:rPr>
            <w:b/>
          </w:rPr>
          <w:delText>3</w:delText>
        </w:r>
      </w:del>
      <w:r>
        <w:rPr>
          <w:b/>
        </w:rPr>
        <w:t>.</w:t>
      </w:r>
      <w:r>
        <w:tab/>
      </w:r>
      <w:r>
        <w:rPr>
          <w:b/>
          <w:bCs/>
          <w:u w:val="single"/>
        </w:rPr>
        <w:t>Inspection of Documents</w:t>
      </w:r>
    </w:p>
    <w:p w14:paraId="05AC836A" w14:textId="77777777" w:rsidR="007555E1" w:rsidRDefault="007555E1">
      <w:pPr>
        <w:rPr>
          <w:b/>
          <w:bCs/>
          <w:sz w:val="22"/>
          <w:szCs w:val="22"/>
          <w:u w:val="single"/>
        </w:rPr>
      </w:pPr>
    </w:p>
    <w:p w14:paraId="463A1F0C" w14:textId="5553E932" w:rsidR="007555E1" w:rsidDel="008445BB" w:rsidRDefault="00DC2B89" w:rsidP="008445BB">
      <w:pPr>
        <w:ind w:left="1134" w:hanging="720"/>
        <w:jc w:val="both"/>
        <w:rPr>
          <w:del w:id="164" w:author="Andrea Curtis" w:date="2020-03-30T15:25:00Z"/>
        </w:rPr>
      </w:pPr>
      <w:r>
        <w:t>5</w:t>
      </w:r>
      <w:ins w:id="165" w:author="Andrea Curtis" w:date="2020-03-30T15:24:00Z">
        <w:r w:rsidR="008445BB">
          <w:t>1</w:t>
        </w:r>
      </w:ins>
      <w:del w:id="166" w:author="Andrea Curtis" w:date="2020-03-30T15:24:00Z">
        <w:r w:rsidDel="008445BB">
          <w:delText>3</w:delText>
        </w:r>
      </w:del>
      <w:r>
        <w:t>.1)</w:t>
      </w:r>
      <w:r>
        <w:tab/>
        <w:t>A member may for the purpose of his duty as such (but not otherwise), inspect any document in the possession of the Council or any committee.</w:t>
      </w:r>
      <w:del w:id="167" w:author="Andrea Curtis" w:date="2020-03-30T15:25:00Z">
        <w:r w:rsidDel="008445BB">
          <w:br w:type="page"/>
        </w:r>
      </w:del>
    </w:p>
    <w:p w14:paraId="2E59DF53" w14:textId="48D93A56" w:rsidR="008445BB" w:rsidRDefault="008445BB">
      <w:pPr>
        <w:ind w:left="1134" w:hanging="720"/>
        <w:jc w:val="both"/>
        <w:rPr>
          <w:ins w:id="168" w:author="Andrea Curtis" w:date="2020-03-30T15:25:00Z"/>
        </w:rPr>
      </w:pPr>
    </w:p>
    <w:p w14:paraId="509FBE26" w14:textId="77777777" w:rsidR="008445BB" w:rsidRDefault="008445BB">
      <w:pPr>
        <w:ind w:left="1134" w:hanging="720"/>
        <w:jc w:val="both"/>
        <w:rPr>
          <w:ins w:id="169" w:author="Andrea Curtis" w:date="2020-03-30T15:25:00Z"/>
        </w:rPr>
      </w:pPr>
    </w:p>
    <w:p w14:paraId="3EC5E946" w14:textId="2EB22A13" w:rsidR="007555E1" w:rsidRDefault="00DC2B89" w:rsidP="008445BB">
      <w:pPr>
        <w:jc w:val="both"/>
        <w:rPr>
          <w:b/>
        </w:rPr>
        <w:pPrChange w:id="170" w:author="Andrea Curtis" w:date="2020-03-30T15:25:00Z">
          <w:pPr>
            <w:pStyle w:val="Style3"/>
          </w:pPr>
        </w:pPrChange>
      </w:pPr>
      <w:r>
        <w:rPr>
          <w:b/>
        </w:rPr>
        <w:t>5</w:t>
      </w:r>
      <w:del w:id="171" w:author="Andrea Curtis" w:date="2020-03-30T15:25:00Z">
        <w:r w:rsidDel="008445BB">
          <w:rPr>
            <w:b/>
          </w:rPr>
          <w:delText>4</w:delText>
        </w:r>
      </w:del>
      <w:ins w:id="172" w:author="Andrea Curtis" w:date="2020-03-30T15:25:00Z">
        <w:r w:rsidR="008445BB">
          <w:rPr>
            <w:b/>
          </w:rPr>
          <w:t>2</w:t>
        </w:r>
      </w:ins>
      <w:r>
        <w:rPr>
          <w:b/>
        </w:rPr>
        <w:t>.</w:t>
      </w:r>
      <w:r>
        <w:rPr>
          <w:b/>
        </w:rPr>
        <w:tab/>
      </w:r>
      <w:r>
        <w:rPr>
          <w:b/>
          <w:u w:val="single"/>
        </w:rPr>
        <w:t>Inspection of Minutes</w:t>
      </w:r>
    </w:p>
    <w:p w14:paraId="4992FB12" w14:textId="77777777" w:rsidR="007555E1" w:rsidRDefault="007555E1">
      <w:pPr>
        <w:pStyle w:val="Style3"/>
        <w:rPr>
          <w:b/>
          <w:sz w:val="22"/>
          <w:szCs w:val="22"/>
        </w:rPr>
      </w:pPr>
    </w:p>
    <w:p w14:paraId="26B6B6CF" w14:textId="4A3FB073" w:rsidR="007555E1" w:rsidRDefault="00DC2B89">
      <w:pPr>
        <w:ind w:left="1134" w:hanging="720"/>
        <w:jc w:val="both"/>
      </w:pPr>
      <w:r>
        <w:t>5</w:t>
      </w:r>
      <w:ins w:id="173" w:author="Andrea Curtis" w:date="2020-03-30T15:25:00Z">
        <w:r w:rsidR="008445BB">
          <w:t>2</w:t>
        </w:r>
      </w:ins>
      <w:del w:id="174" w:author="Andrea Curtis" w:date="2020-03-30T15:25:00Z">
        <w:r w:rsidDel="008445BB">
          <w:delText>4</w:delText>
        </w:r>
      </w:del>
      <w:r>
        <w:t>.1)</w:t>
      </w:r>
      <w:r>
        <w:tab/>
        <w:t>All minutes kept by the Council and by any committee shall be open for the inspection of any member of the Council. Minutes shall also be open to the inspection of any local government elector of the parish as required by section 228 Local Government Act 1972.</w:t>
      </w:r>
    </w:p>
    <w:p w14:paraId="4A8FF1CC" w14:textId="77777777" w:rsidR="007555E1" w:rsidRDefault="007555E1">
      <w:pPr>
        <w:pStyle w:val="Style3"/>
        <w:rPr>
          <w:sz w:val="22"/>
          <w:szCs w:val="22"/>
        </w:rPr>
      </w:pPr>
    </w:p>
    <w:p w14:paraId="0F3C0DB5" w14:textId="0D46AE64" w:rsidR="007555E1" w:rsidRDefault="00DC2B89">
      <w:pPr>
        <w:tabs>
          <w:tab w:val="decimal" w:pos="252"/>
          <w:tab w:val="left" w:pos="756"/>
        </w:tabs>
      </w:pPr>
      <w:r>
        <w:rPr>
          <w:b/>
        </w:rPr>
        <w:t>5</w:t>
      </w:r>
      <w:del w:id="175" w:author="Andrea Curtis" w:date="2020-03-30T15:28:00Z">
        <w:r w:rsidDel="008445BB">
          <w:rPr>
            <w:b/>
          </w:rPr>
          <w:delText>5</w:delText>
        </w:r>
      </w:del>
      <w:ins w:id="176" w:author="Andrea Curtis" w:date="2020-03-30T15:28:00Z">
        <w:r w:rsidR="008445BB">
          <w:rPr>
            <w:b/>
          </w:rPr>
          <w:t>3</w:t>
        </w:r>
      </w:ins>
      <w:r>
        <w:rPr>
          <w:b/>
        </w:rPr>
        <w:t>.</w:t>
      </w:r>
      <w:r>
        <w:tab/>
      </w:r>
      <w:proofErr w:type="spellStart"/>
      <w:r>
        <w:rPr>
          <w:b/>
          <w:bCs/>
          <w:u w:val="single"/>
        </w:rPr>
        <w:t>Unauthorised</w:t>
      </w:r>
      <w:proofErr w:type="spellEnd"/>
      <w:r>
        <w:rPr>
          <w:b/>
          <w:bCs/>
          <w:u w:val="single"/>
        </w:rPr>
        <w:t xml:space="preserve"> Activities</w:t>
      </w:r>
    </w:p>
    <w:p w14:paraId="0DE69021" w14:textId="77777777" w:rsidR="007555E1" w:rsidRDefault="007555E1">
      <w:pPr>
        <w:tabs>
          <w:tab w:val="decimal" w:pos="360"/>
          <w:tab w:val="left" w:pos="756"/>
        </w:tabs>
        <w:ind w:left="720" w:hanging="720"/>
        <w:rPr>
          <w:b/>
          <w:bCs/>
          <w:sz w:val="22"/>
          <w:szCs w:val="22"/>
          <w:u w:val="single"/>
        </w:rPr>
      </w:pPr>
    </w:p>
    <w:p w14:paraId="6133FE61" w14:textId="008FDA54" w:rsidR="007555E1" w:rsidRDefault="00DC2B89">
      <w:pPr>
        <w:ind w:left="1134" w:hanging="720"/>
        <w:jc w:val="both"/>
      </w:pPr>
      <w:r>
        <w:t>5</w:t>
      </w:r>
      <w:ins w:id="177" w:author="Andrea Curtis" w:date="2020-03-30T15:28:00Z">
        <w:r w:rsidR="008445BB">
          <w:t>3</w:t>
        </w:r>
      </w:ins>
      <w:del w:id="178" w:author="Andrea Curtis" w:date="2020-03-30T15:28:00Z">
        <w:r w:rsidDel="008445BB">
          <w:delText>5</w:delText>
        </w:r>
      </w:del>
      <w:r>
        <w:t>.1)</w:t>
      </w:r>
      <w:r>
        <w:tab/>
        <w:t>No member of the Council or of any committee or sub-committee shall in the name of or on behalf of the Council:</w:t>
      </w:r>
    </w:p>
    <w:p w14:paraId="22B2B884" w14:textId="77777777" w:rsidR="007555E1" w:rsidRDefault="007555E1">
      <w:pPr>
        <w:pStyle w:val="Style3"/>
        <w:rPr>
          <w:sz w:val="22"/>
          <w:szCs w:val="22"/>
        </w:rPr>
      </w:pPr>
    </w:p>
    <w:p w14:paraId="3D5D5B4C" w14:textId="77777777" w:rsidR="007555E1" w:rsidRDefault="00DC2B89">
      <w:pPr>
        <w:ind w:left="1701" w:right="1311"/>
        <w:jc w:val="both"/>
      </w:pPr>
      <w:r>
        <w:t>(a)  inspect any lands or premises which the Council has a right or duty to inspect; or</w:t>
      </w:r>
    </w:p>
    <w:p w14:paraId="4184470E" w14:textId="77777777" w:rsidR="007555E1" w:rsidRDefault="007555E1">
      <w:pPr>
        <w:pStyle w:val="Style3"/>
        <w:ind w:left="1701" w:right="1311"/>
        <w:jc w:val="both"/>
      </w:pPr>
    </w:p>
    <w:p w14:paraId="0AA6B2C4" w14:textId="77777777" w:rsidR="007555E1" w:rsidRDefault="00DC2B89">
      <w:pPr>
        <w:ind w:left="1701" w:right="1311"/>
        <w:jc w:val="both"/>
      </w:pPr>
      <w:r>
        <w:t xml:space="preserve">(b)  issue orders, instruction or directives unless </w:t>
      </w:r>
      <w:proofErr w:type="spellStart"/>
      <w:r>
        <w:t>authorised</w:t>
      </w:r>
      <w:proofErr w:type="spellEnd"/>
      <w:r>
        <w:t xml:space="preserve"> to do so by the Council or the relevant committee or sub-committee.</w:t>
      </w:r>
    </w:p>
    <w:p w14:paraId="3824B20A" w14:textId="77777777" w:rsidR="007555E1" w:rsidRDefault="007555E1">
      <w:pPr>
        <w:pStyle w:val="Style3"/>
        <w:rPr>
          <w:sz w:val="22"/>
          <w:szCs w:val="22"/>
        </w:rPr>
      </w:pPr>
    </w:p>
    <w:p w14:paraId="72CF033F" w14:textId="53472C13" w:rsidR="007555E1" w:rsidRDefault="00DC2B89">
      <w:pPr>
        <w:tabs>
          <w:tab w:val="decimal" w:pos="252"/>
          <w:tab w:val="left" w:pos="756"/>
        </w:tabs>
      </w:pPr>
      <w:r>
        <w:rPr>
          <w:b/>
        </w:rPr>
        <w:t>5</w:t>
      </w:r>
      <w:del w:id="179" w:author="Andrea Curtis" w:date="2020-03-30T15:28:00Z">
        <w:r w:rsidDel="008445BB">
          <w:rPr>
            <w:b/>
          </w:rPr>
          <w:delText>6</w:delText>
        </w:r>
      </w:del>
      <w:ins w:id="180" w:author="Andrea Curtis" w:date="2020-03-30T15:28:00Z">
        <w:r w:rsidR="008445BB">
          <w:rPr>
            <w:b/>
          </w:rPr>
          <w:t>4</w:t>
        </w:r>
      </w:ins>
      <w:r>
        <w:rPr>
          <w:b/>
        </w:rPr>
        <w:t>.</w:t>
      </w:r>
      <w:r>
        <w:tab/>
      </w:r>
      <w:r>
        <w:rPr>
          <w:b/>
          <w:bCs/>
          <w:u w:val="single"/>
        </w:rPr>
        <w:t>Ad</w:t>
      </w:r>
      <w:del w:id="181" w:author="Andrea Curtis" w:date="2020-03-30T15:28:00Z">
        <w:r w:rsidDel="008445BB">
          <w:rPr>
            <w:b/>
            <w:bCs/>
            <w:u w:val="single"/>
          </w:rPr>
          <w:delText>d</w:delText>
        </w:r>
      </w:del>
      <w:r>
        <w:rPr>
          <w:b/>
          <w:bCs/>
          <w:u w:val="single"/>
        </w:rPr>
        <w:t>mission of the Public and Press to Meetings</w:t>
      </w:r>
    </w:p>
    <w:p w14:paraId="0ABC6B05" w14:textId="77777777" w:rsidR="007555E1" w:rsidRDefault="007555E1">
      <w:pPr>
        <w:tabs>
          <w:tab w:val="decimal" w:pos="360"/>
          <w:tab w:val="left" w:pos="756"/>
        </w:tabs>
        <w:ind w:left="720" w:hanging="720"/>
        <w:rPr>
          <w:b/>
          <w:bCs/>
          <w:sz w:val="22"/>
          <w:szCs w:val="22"/>
          <w:u w:val="single"/>
        </w:rPr>
      </w:pPr>
    </w:p>
    <w:p w14:paraId="79625E47" w14:textId="084FED8F" w:rsidR="007555E1" w:rsidRDefault="00DC2B89">
      <w:pPr>
        <w:ind w:left="1134" w:hanging="720"/>
        <w:jc w:val="both"/>
      </w:pPr>
      <w:r>
        <w:t>5</w:t>
      </w:r>
      <w:del w:id="182" w:author="Andrea Curtis" w:date="2020-03-30T15:28:00Z">
        <w:r w:rsidDel="008445BB">
          <w:delText>6</w:delText>
        </w:r>
      </w:del>
      <w:ins w:id="183" w:author="Andrea Curtis" w:date="2020-03-30T15:28:00Z">
        <w:r w:rsidR="008445BB">
          <w:t>4</w:t>
        </w:r>
      </w:ins>
      <w:r>
        <w:t>.1)</w:t>
      </w:r>
      <w:r>
        <w:tab/>
        <w:t>The public shall be admitted to all meetings of the Council and its committees which may, however, temporarily exclude the public by means of the following resolution:</w:t>
      </w:r>
    </w:p>
    <w:p w14:paraId="4DC7C43A" w14:textId="77777777" w:rsidR="007555E1" w:rsidRDefault="007555E1">
      <w:pPr>
        <w:pStyle w:val="Style3"/>
        <w:rPr>
          <w:sz w:val="22"/>
          <w:szCs w:val="22"/>
        </w:rPr>
      </w:pPr>
    </w:p>
    <w:p w14:paraId="03BFB76C" w14:textId="77777777" w:rsidR="007555E1" w:rsidRDefault="00DC2B89">
      <w:pPr>
        <w:ind w:left="1843" w:right="1311"/>
        <w:jc w:val="both"/>
        <w:rPr>
          <w:b/>
          <w:i/>
        </w:rPr>
      </w:pPr>
      <w:r>
        <w:rPr>
          <w:b/>
          <w:i/>
        </w:rPr>
        <w:t xml:space="preserve">“That in view of the (special) (confidential) nature of the </w:t>
      </w:r>
      <w:r>
        <w:rPr>
          <w:b/>
          <w:i/>
        </w:rPr>
        <w:lastRenderedPageBreak/>
        <w:t>business about to be transacted, it is advisable, in the public interest, that the public be temporarily excluded and they are instructed to withdraw.”</w:t>
      </w:r>
    </w:p>
    <w:p w14:paraId="6CEC4F3F" w14:textId="77777777" w:rsidR="007555E1" w:rsidRDefault="007555E1">
      <w:pPr>
        <w:tabs>
          <w:tab w:val="decimal" w:pos="252"/>
          <w:tab w:val="left" w:pos="756"/>
        </w:tabs>
        <w:rPr>
          <w:b/>
          <w:i/>
        </w:rPr>
      </w:pPr>
    </w:p>
    <w:p w14:paraId="40A919C0" w14:textId="63AD330F" w:rsidR="007555E1" w:rsidRDefault="00DC2B89">
      <w:pPr>
        <w:tabs>
          <w:tab w:val="decimal" w:pos="252"/>
          <w:tab w:val="left" w:pos="756"/>
        </w:tabs>
      </w:pPr>
      <w:r>
        <w:rPr>
          <w:b/>
        </w:rPr>
        <w:t>5</w:t>
      </w:r>
      <w:ins w:id="184" w:author="Andrea Curtis" w:date="2020-03-30T15:29:00Z">
        <w:r w:rsidR="008445BB">
          <w:rPr>
            <w:b/>
          </w:rPr>
          <w:t>5</w:t>
        </w:r>
      </w:ins>
      <w:del w:id="185" w:author="Andrea Curtis" w:date="2020-03-30T15:29:00Z">
        <w:r w:rsidDel="008445BB">
          <w:rPr>
            <w:b/>
          </w:rPr>
          <w:delText>7</w:delText>
        </w:r>
      </w:del>
      <w:r>
        <w:rPr>
          <w:b/>
        </w:rPr>
        <w:t>.</w:t>
      </w:r>
      <w:r>
        <w:tab/>
      </w:r>
      <w:r>
        <w:rPr>
          <w:b/>
          <w:bCs/>
          <w:u w:val="single"/>
        </w:rPr>
        <w:t xml:space="preserve">Press </w:t>
      </w:r>
      <w:proofErr w:type="spellStart"/>
      <w:r>
        <w:rPr>
          <w:b/>
          <w:bCs/>
          <w:u w:val="single"/>
        </w:rPr>
        <w:t>Facilitites</w:t>
      </w:r>
      <w:proofErr w:type="spellEnd"/>
    </w:p>
    <w:p w14:paraId="324DA9F3" w14:textId="77777777" w:rsidR="007555E1" w:rsidRDefault="007555E1">
      <w:pPr>
        <w:tabs>
          <w:tab w:val="decimal" w:pos="360"/>
          <w:tab w:val="left" w:pos="756"/>
        </w:tabs>
        <w:spacing w:line="252" w:lineRule="exact"/>
        <w:ind w:left="720" w:hanging="720"/>
        <w:rPr>
          <w:b/>
          <w:bCs/>
          <w:sz w:val="22"/>
          <w:szCs w:val="22"/>
          <w:u w:val="single"/>
        </w:rPr>
      </w:pPr>
    </w:p>
    <w:p w14:paraId="687DA8E4" w14:textId="60BC5134" w:rsidR="007555E1" w:rsidRDefault="00DC2B89">
      <w:pPr>
        <w:spacing w:line="252" w:lineRule="exact"/>
        <w:ind w:left="1134" w:hanging="720"/>
        <w:jc w:val="both"/>
      </w:pPr>
      <w:r>
        <w:t>5</w:t>
      </w:r>
      <w:ins w:id="186" w:author="Andrea Curtis" w:date="2020-03-30T15:29:00Z">
        <w:r w:rsidR="008445BB">
          <w:t>5</w:t>
        </w:r>
      </w:ins>
      <w:del w:id="187" w:author="Andrea Curtis" w:date="2020-03-30T15:29:00Z">
        <w:r w:rsidDel="008445BB">
          <w:delText>7</w:delText>
        </w:r>
      </w:del>
      <w:r>
        <w:t>.1)</w:t>
      </w:r>
      <w:r>
        <w:tab/>
        <w:t>The Clerk shall afford to the press reasonable facilities for taking their report of any proceedings at which they are entitled to be present.</w:t>
      </w:r>
    </w:p>
    <w:p w14:paraId="37C515F6" w14:textId="77777777" w:rsidR="007555E1" w:rsidRDefault="007555E1">
      <w:pPr>
        <w:tabs>
          <w:tab w:val="decimal" w:pos="252"/>
          <w:tab w:val="left" w:pos="756"/>
        </w:tabs>
        <w:rPr>
          <w:b/>
        </w:rPr>
      </w:pPr>
    </w:p>
    <w:p w14:paraId="1EE83DC2" w14:textId="3384122E" w:rsidR="007555E1" w:rsidRDefault="00DC2B89">
      <w:pPr>
        <w:tabs>
          <w:tab w:val="decimal" w:pos="252"/>
          <w:tab w:val="left" w:pos="756"/>
        </w:tabs>
      </w:pPr>
      <w:r>
        <w:rPr>
          <w:b/>
        </w:rPr>
        <w:t>5</w:t>
      </w:r>
      <w:ins w:id="188" w:author="Andrea Curtis" w:date="2020-03-30T15:29:00Z">
        <w:r w:rsidR="008445BB">
          <w:rPr>
            <w:b/>
          </w:rPr>
          <w:t>6</w:t>
        </w:r>
      </w:ins>
      <w:del w:id="189" w:author="Andrea Curtis" w:date="2020-03-30T15:29:00Z">
        <w:r w:rsidDel="008445BB">
          <w:rPr>
            <w:b/>
          </w:rPr>
          <w:delText>8</w:delText>
        </w:r>
      </w:del>
      <w:r>
        <w:rPr>
          <w:b/>
        </w:rPr>
        <w:t>.</w:t>
      </w:r>
      <w:r>
        <w:tab/>
      </w:r>
      <w:r>
        <w:rPr>
          <w:b/>
          <w:bCs/>
          <w:u w:val="single"/>
        </w:rPr>
        <w:t>Restoring Order</w:t>
      </w:r>
    </w:p>
    <w:p w14:paraId="4E960894" w14:textId="77777777" w:rsidR="007555E1" w:rsidRDefault="007555E1">
      <w:pPr>
        <w:pStyle w:val="Style3"/>
        <w:rPr>
          <w:b/>
          <w:bCs/>
          <w:sz w:val="22"/>
          <w:szCs w:val="22"/>
          <w:u w:val="single"/>
        </w:rPr>
      </w:pPr>
    </w:p>
    <w:p w14:paraId="6CD3EC15" w14:textId="22164461" w:rsidR="007555E1" w:rsidRDefault="00DC2B89">
      <w:pPr>
        <w:ind w:left="1134" w:hanging="720"/>
        <w:jc w:val="both"/>
      </w:pPr>
      <w:r>
        <w:t>5</w:t>
      </w:r>
      <w:ins w:id="190" w:author="Andrea Curtis" w:date="2020-03-30T15:29:00Z">
        <w:r w:rsidR="008445BB">
          <w:t>6</w:t>
        </w:r>
      </w:ins>
      <w:del w:id="191" w:author="Andrea Curtis" w:date="2020-03-30T15:29:00Z">
        <w:r w:rsidDel="008445BB">
          <w:delText>8</w:delText>
        </w:r>
      </w:del>
      <w:r>
        <w:t>.1)</w:t>
      </w:r>
      <w:r>
        <w:tab/>
        <w:t>If a member of the public interrupts the proceedings at any meeting, the Chairman may, after warning, order that he</w:t>
      </w:r>
      <w:ins w:id="192" w:author="Andrea Curtis" w:date="2020-03-30T15:29:00Z">
        <w:r w:rsidR="008445BB">
          <w:t>/she</w:t>
        </w:r>
      </w:ins>
      <w:r>
        <w:t xml:space="preserve"> be removed from the Council Chamber or otherwise take such action as necessary to restore order.</w:t>
      </w:r>
    </w:p>
    <w:p w14:paraId="1914C510" w14:textId="77777777" w:rsidR="007555E1" w:rsidRDefault="007555E1">
      <w:pPr>
        <w:ind w:left="1134" w:hanging="720"/>
        <w:jc w:val="both"/>
      </w:pPr>
    </w:p>
    <w:p w14:paraId="4CD8ABC9" w14:textId="1F3B49A6" w:rsidR="007555E1" w:rsidRPr="005A7514" w:rsidDel="008445BB" w:rsidRDefault="00DC2B89" w:rsidP="008445BB">
      <w:pPr>
        <w:pStyle w:val="Style3"/>
        <w:rPr>
          <w:del w:id="193" w:author="Andrea Curtis" w:date="2020-03-30T15:30:00Z"/>
          <w:b/>
          <w:u w:val="single"/>
          <w:rPrChange w:id="194" w:author="Andrea Curtis" w:date="2020-03-30T15:31:00Z">
            <w:rPr>
              <w:del w:id="195" w:author="Andrea Curtis" w:date="2020-03-30T15:30:00Z"/>
              <w:b/>
            </w:rPr>
          </w:rPrChange>
        </w:rPr>
        <w:pPrChange w:id="196" w:author="Andrea Curtis" w:date="2020-03-30T15:30:00Z">
          <w:pPr>
            <w:pStyle w:val="Style3"/>
          </w:pPr>
        </w:pPrChange>
      </w:pPr>
      <w:r>
        <w:rPr>
          <w:b/>
        </w:rPr>
        <w:t>5</w:t>
      </w:r>
      <w:del w:id="197" w:author="Andrea Curtis" w:date="2020-03-30T15:29:00Z">
        <w:r w:rsidDel="008445BB">
          <w:rPr>
            <w:b/>
          </w:rPr>
          <w:delText>9</w:delText>
        </w:r>
      </w:del>
      <w:ins w:id="198" w:author="Andrea Curtis" w:date="2020-03-30T15:29:00Z">
        <w:r w:rsidR="008445BB">
          <w:rPr>
            <w:b/>
          </w:rPr>
          <w:t>7</w:t>
        </w:r>
      </w:ins>
      <w:r>
        <w:rPr>
          <w:b/>
        </w:rPr>
        <w:t>.</w:t>
      </w:r>
      <w:r>
        <w:rPr>
          <w:b/>
        </w:rPr>
        <w:tab/>
      </w:r>
      <w:del w:id="199" w:author="Andrea Curtis" w:date="2020-03-30T15:30:00Z">
        <w:r w:rsidRPr="005A7514" w:rsidDel="008445BB">
          <w:rPr>
            <w:b/>
            <w:u w:val="single"/>
            <w:rPrChange w:id="200" w:author="Andrea Curtis" w:date="2020-03-30T15:31:00Z">
              <w:rPr>
                <w:b/>
                <w:u w:val="single"/>
              </w:rPr>
            </w:rPrChange>
          </w:rPr>
          <w:delText xml:space="preserve">Planning </w:delText>
        </w:r>
        <w:commentRangeStart w:id="201"/>
        <w:r w:rsidRPr="005A7514" w:rsidDel="008445BB">
          <w:rPr>
            <w:b/>
            <w:u w:val="single"/>
            <w:rPrChange w:id="202" w:author="Andrea Curtis" w:date="2020-03-30T15:31:00Z">
              <w:rPr>
                <w:b/>
                <w:u w:val="single"/>
              </w:rPr>
            </w:rPrChange>
          </w:rPr>
          <w:delText>Applications</w:delText>
        </w:r>
      </w:del>
      <w:commentRangeEnd w:id="201"/>
      <w:ins w:id="203" w:author="Roger Landells" w:date="2008-10-02T14:10:00Z">
        <w:del w:id="204" w:author="Andrea Curtis" w:date="2020-03-30T15:30:00Z">
          <w:r w:rsidRPr="005A7514" w:rsidDel="008445BB">
            <w:rPr>
              <w:u w:val="single"/>
              <w:rPrChange w:id="205" w:author="Andrea Curtis" w:date="2020-03-30T15:31:00Z">
                <w:rPr/>
              </w:rPrChange>
            </w:rPr>
            <w:commentReference w:id="201"/>
          </w:r>
        </w:del>
      </w:ins>
    </w:p>
    <w:p w14:paraId="2F4327F8" w14:textId="40852F42" w:rsidR="007555E1" w:rsidRPr="005A7514" w:rsidDel="008445BB" w:rsidRDefault="007555E1" w:rsidP="008445BB">
      <w:pPr>
        <w:pStyle w:val="Style3"/>
        <w:rPr>
          <w:del w:id="206" w:author="Andrea Curtis" w:date="2020-03-30T15:30:00Z"/>
          <w:b/>
          <w:sz w:val="22"/>
          <w:szCs w:val="22"/>
          <w:u w:val="single"/>
          <w:rPrChange w:id="207" w:author="Andrea Curtis" w:date="2020-03-30T15:31:00Z">
            <w:rPr>
              <w:del w:id="208" w:author="Andrea Curtis" w:date="2020-03-30T15:30:00Z"/>
              <w:b/>
              <w:sz w:val="22"/>
              <w:szCs w:val="22"/>
            </w:rPr>
          </w:rPrChange>
        </w:rPr>
        <w:pPrChange w:id="209" w:author="Andrea Curtis" w:date="2020-03-30T15:30:00Z">
          <w:pPr>
            <w:pStyle w:val="Style3"/>
          </w:pPr>
        </w:pPrChange>
      </w:pPr>
    </w:p>
    <w:p w14:paraId="3E6128CA" w14:textId="4E8D2E18" w:rsidR="007555E1" w:rsidRPr="005A7514" w:rsidDel="008445BB" w:rsidRDefault="00DC2B89" w:rsidP="008445BB">
      <w:pPr>
        <w:pStyle w:val="Style3"/>
        <w:rPr>
          <w:del w:id="210" w:author="Andrea Curtis" w:date="2020-03-30T15:30:00Z"/>
          <w:u w:val="single"/>
          <w:rPrChange w:id="211" w:author="Andrea Curtis" w:date="2020-03-30T15:31:00Z">
            <w:rPr>
              <w:del w:id="212" w:author="Andrea Curtis" w:date="2020-03-30T15:30:00Z"/>
            </w:rPr>
          </w:rPrChange>
        </w:rPr>
        <w:pPrChange w:id="213" w:author="Andrea Curtis" w:date="2020-03-30T15:30:00Z">
          <w:pPr>
            <w:ind w:left="1134" w:hanging="720"/>
            <w:jc w:val="both"/>
          </w:pPr>
        </w:pPrChange>
      </w:pPr>
      <w:del w:id="214" w:author="Andrea Curtis" w:date="2020-03-30T15:30:00Z">
        <w:r w:rsidRPr="005A7514" w:rsidDel="008445BB">
          <w:rPr>
            <w:u w:val="single"/>
            <w:rPrChange w:id="215" w:author="Andrea Curtis" w:date="2020-03-30T15:31:00Z">
              <w:rPr/>
            </w:rPrChange>
          </w:rPr>
          <w:delText>59.1)</w:delText>
        </w:r>
        <w:r w:rsidRPr="005A7514" w:rsidDel="008445BB">
          <w:rPr>
            <w:u w:val="single"/>
            <w:rPrChange w:id="216" w:author="Andrea Curtis" w:date="2020-03-30T15:31:00Z">
              <w:rPr/>
            </w:rPrChange>
          </w:rPr>
          <w:tab/>
          <w:delText>The Clerk shall, as soon as it is received, enter in a book kept for the purpose the following particulars of every planning application notified to the Council:</w:delText>
        </w:r>
      </w:del>
    </w:p>
    <w:p w14:paraId="3066A31A" w14:textId="192E221E" w:rsidR="007555E1" w:rsidRPr="005A7514" w:rsidDel="008445BB" w:rsidRDefault="007555E1" w:rsidP="008445BB">
      <w:pPr>
        <w:pStyle w:val="Style3"/>
        <w:rPr>
          <w:del w:id="217" w:author="Andrea Curtis" w:date="2020-03-30T15:30:00Z"/>
          <w:sz w:val="22"/>
          <w:szCs w:val="22"/>
          <w:u w:val="single"/>
          <w:rPrChange w:id="218" w:author="Andrea Curtis" w:date="2020-03-30T15:31:00Z">
            <w:rPr>
              <w:del w:id="219" w:author="Andrea Curtis" w:date="2020-03-30T15:30:00Z"/>
              <w:sz w:val="22"/>
              <w:szCs w:val="22"/>
            </w:rPr>
          </w:rPrChange>
        </w:rPr>
        <w:pPrChange w:id="220" w:author="Andrea Curtis" w:date="2020-03-30T15:30:00Z">
          <w:pPr>
            <w:pStyle w:val="Style3"/>
          </w:pPr>
        </w:pPrChange>
      </w:pPr>
    </w:p>
    <w:p w14:paraId="6C8BEE7D" w14:textId="310D658E" w:rsidR="007555E1" w:rsidRPr="005A7514" w:rsidDel="008445BB" w:rsidRDefault="00DC2B89" w:rsidP="008445BB">
      <w:pPr>
        <w:pStyle w:val="Style3"/>
        <w:rPr>
          <w:del w:id="221" w:author="Andrea Curtis" w:date="2020-03-30T15:30:00Z"/>
          <w:u w:val="single"/>
          <w:rPrChange w:id="222" w:author="Andrea Curtis" w:date="2020-03-30T15:31:00Z">
            <w:rPr>
              <w:del w:id="223" w:author="Andrea Curtis" w:date="2020-03-30T15:30:00Z"/>
            </w:rPr>
          </w:rPrChange>
        </w:rPr>
        <w:pPrChange w:id="224" w:author="Andrea Curtis" w:date="2020-03-30T15:30:00Z">
          <w:pPr>
            <w:numPr>
              <w:numId w:val="2"/>
            </w:numPr>
            <w:tabs>
              <w:tab w:val="num" w:pos="1440"/>
            </w:tabs>
            <w:ind w:left="1701"/>
          </w:pPr>
        </w:pPrChange>
      </w:pPr>
      <w:del w:id="225" w:author="Andrea Curtis" w:date="2020-03-30T15:30:00Z">
        <w:r w:rsidRPr="005A7514" w:rsidDel="008445BB">
          <w:rPr>
            <w:u w:val="single"/>
            <w:rPrChange w:id="226" w:author="Andrea Curtis" w:date="2020-03-30T15:31:00Z">
              <w:rPr/>
            </w:rPrChange>
          </w:rPr>
          <w:delText>the date on which it was received</w:delText>
        </w:r>
      </w:del>
    </w:p>
    <w:p w14:paraId="4F492DA4" w14:textId="48AC9AB6" w:rsidR="007555E1" w:rsidRPr="005A7514" w:rsidDel="008445BB" w:rsidRDefault="00DC2B89" w:rsidP="008445BB">
      <w:pPr>
        <w:pStyle w:val="Style3"/>
        <w:rPr>
          <w:del w:id="227" w:author="Andrea Curtis" w:date="2020-03-30T15:30:00Z"/>
          <w:u w:val="single"/>
          <w:rPrChange w:id="228" w:author="Andrea Curtis" w:date="2020-03-30T15:31:00Z">
            <w:rPr>
              <w:del w:id="229" w:author="Andrea Curtis" w:date="2020-03-30T15:30:00Z"/>
            </w:rPr>
          </w:rPrChange>
        </w:rPr>
        <w:pPrChange w:id="230" w:author="Andrea Curtis" w:date="2020-03-30T15:30:00Z">
          <w:pPr>
            <w:numPr>
              <w:numId w:val="2"/>
            </w:numPr>
            <w:tabs>
              <w:tab w:val="num" w:pos="1440"/>
            </w:tabs>
            <w:ind w:left="1701"/>
          </w:pPr>
        </w:pPrChange>
      </w:pPr>
      <w:del w:id="231" w:author="Andrea Curtis" w:date="2020-03-30T15:30:00Z">
        <w:r w:rsidRPr="005A7514" w:rsidDel="008445BB">
          <w:rPr>
            <w:u w:val="single"/>
            <w:rPrChange w:id="232" w:author="Andrea Curtis" w:date="2020-03-30T15:31:00Z">
              <w:rPr/>
            </w:rPrChange>
          </w:rPr>
          <w:delText>the name of the applicant</w:delText>
        </w:r>
      </w:del>
    </w:p>
    <w:p w14:paraId="4568CCB6" w14:textId="4F9BA0ED" w:rsidR="007555E1" w:rsidRPr="005A7514" w:rsidDel="008445BB" w:rsidRDefault="00DC2B89" w:rsidP="008445BB">
      <w:pPr>
        <w:pStyle w:val="Style3"/>
        <w:rPr>
          <w:del w:id="233" w:author="Andrea Curtis" w:date="2020-03-30T15:30:00Z"/>
          <w:u w:val="single"/>
          <w:rPrChange w:id="234" w:author="Andrea Curtis" w:date="2020-03-30T15:31:00Z">
            <w:rPr>
              <w:del w:id="235" w:author="Andrea Curtis" w:date="2020-03-30T15:30:00Z"/>
            </w:rPr>
          </w:rPrChange>
        </w:rPr>
        <w:pPrChange w:id="236" w:author="Andrea Curtis" w:date="2020-03-30T15:30:00Z">
          <w:pPr>
            <w:numPr>
              <w:numId w:val="2"/>
            </w:numPr>
            <w:tabs>
              <w:tab w:val="num" w:pos="1440"/>
            </w:tabs>
            <w:ind w:left="1701"/>
          </w:pPr>
        </w:pPrChange>
      </w:pPr>
      <w:del w:id="237" w:author="Andrea Curtis" w:date="2020-03-30T15:30:00Z">
        <w:r w:rsidRPr="005A7514" w:rsidDel="008445BB">
          <w:rPr>
            <w:u w:val="single"/>
            <w:rPrChange w:id="238" w:author="Andrea Curtis" w:date="2020-03-30T15:31:00Z">
              <w:rPr/>
            </w:rPrChange>
          </w:rPr>
          <w:delText>the place to which it relates</w:delText>
        </w:r>
      </w:del>
    </w:p>
    <w:p w14:paraId="60823DAE" w14:textId="564B599D" w:rsidR="007555E1" w:rsidRPr="005A7514" w:rsidDel="008445BB" w:rsidRDefault="00DC2B89" w:rsidP="008445BB">
      <w:pPr>
        <w:pStyle w:val="Style3"/>
        <w:rPr>
          <w:del w:id="239" w:author="Andrea Curtis" w:date="2020-03-30T15:30:00Z"/>
          <w:u w:val="single"/>
          <w:rPrChange w:id="240" w:author="Andrea Curtis" w:date="2020-03-30T15:31:00Z">
            <w:rPr>
              <w:del w:id="241" w:author="Andrea Curtis" w:date="2020-03-30T15:30:00Z"/>
            </w:rPr>
          </w:rPrChange>
        </w:rPr>
        <w:pPrChange w:id="242" w:author="Andrea Curtis" w:date="2020-03-30T15:30:00Z">
          <w:pPr>
            <w:numPr>
              <w:numId w:val="2"/>
            </w:numPr>
            <w:tabs>
              <w:tab w:val="num" w:pos="1440"/>
            </w:tabs>
            <w:ind w:left="1701"/>
          </w:pPr>
        </w:pPrChange>
      </w:pPr>
      <w:del w:id="243" w:author="Andrea Curtis" w:date="2020-03-30T15:30:00Z">
        <w:r w:rsidRPr="005A7514" w:rsidDel="008445BB">
          <w:rPr>
            <w:u w:val="single"/>
            <w:rPrChange w:id="244" w:author="Andrea Curtis" w:date="2020-03-30T15:31:00Z">
              <w:rPr/>
            </w:rPrChange>
          </w:rPr>
          <w:delText>a summary of the nature of the application.</w:delText>
        </w:r>
        <w:r w:rsidRPr="005A7514" w:rsidDel="008445BB">
          <w:rPr>
            <w:u w:val="single"/>
            <w:rPrChange w:id="245" w:author="Andrea Curtis" w:date="2020-03-30T15:31:00Z">
              <w:rPr/>
            </w:rPrChange>
          </w:rPr>
          <w:br w:type="page"/>
        </w:r>
      </w:del>
    </w:p>
    <w:p w14:paraId="7F8514B3" w14:textId="728FAF18" w:rsidR="007555E1" w:rsidRPr="005A7514" w:rsidRDefault="00DC2B89">
      <w:pPr>
        <w:pStyle w:val="Style3"/>
        <w:rPr>
          <w:b/>
          <w:u w:val="single"/>
          <w:rPrChange w:id="246" w:author="Andrea Curtis" w:date="2020-03-30T15:31:00Z">
            <w:rPr>
              <w:b/>
            </w:rPr>
          </w:rPrChange>
        </w:rPr>
      </w:pPr>
      <w:del w:id="247" w:author="Andrea Curtis" w:date="2020-03-30T15:30:00Z">
        <w:r w:rsidRPr="005A7514" w:rsidDel="008445BB">
          <w:rPr>
            <w:b/>
            <w:u w:val="single"/>
            <w:rPrChange w:id="248" w:author="Andrea Curtis" w:date="2020-03-30T15:31:00Z">
              <w:rPr>
                <w:b/>
              </w:rPr>
            </w:rPrChange>
          </w:rPr>
          <w:delText>60.</w:delText>
        </w:r>
        <w:r w:rsidRPr="005A7514" w:rsidDel="008445BB">
          <w:rPr>
            <w:b/>
            <w:u w:val="single"/>
            <w:rPrChange w:id="249" w:author="Andrea Curtis" w:date="2020-03-30T15:31:00Z">
              <w:rPr>
                <w:b/>
              </w:rPr>
            </w:rPrChange>
          </w:rPr>
          <w:tab/>
        </w:r>
      </w:del>
      <w:r w:rsidRPr="005A7514">
        <w:rPr>
          <w:b/>
          <w:u w:val="single"/>
          <w:rPrChange w:id="250" w:author="Andrea Curtis" w:date="2020-03-30T15:31:00Z">
            <w:rPr>
              <w:b/>
            </w:rPr>
          </w:rPrChange>
        </w:rPr>
        <w:t>Standing Order on Contracts</w:t>
      </w:r>
    </w:p>
    <w:p w14:paraId="2F7804B9" w14:textId="77777777" w:rsidR="007555E1" w:rsidRDefault="007555E1">
      <w:pPr>
        <w:pStyle w:val="Style3"/>
        <w:rPr>
          <w:b/>
          <w:sz w:val="22"/>
          <w:szCs w:val="22"/>
        </w:rPr>
      </w:pPr>
    </w:p>
    <w:p w14:paraId="2A5A040D" w14:textId="45CADA8C" w:rsidR="007555E1" w:rsidRDefault="00DC2B89">
      <w:pPr>
        <w:ind w:left="1134" w:hanging="720"/>
        <w:jc w:val="both"/>
      </w:pPr>
      <w:del w:id="251" w:author="Andrea Curtis" w:date="2020-03-30T15:31:00Z">
        <w:r w:rsidDel="005A7514">
          <w:delText>60</w:delText>
        </w:r>
      </w:del>
      <w:ins w:id="252" w:author="Andrea Curtis" w:date="2020-03-30T15:31:00Z">
        <w:r w:rsidR="005A7514">
          <w:t>57</w:t>
        </w:r>
      </w:ins>
      <w:r>
        <w:t>.1)</w:t>
      </w:r>
      <w:r>
        <w:tab/>
        <w:t>Where it is intended to enter into a contract exceeding £1</w:t>
      </w:r>
      <w:ins w:id="253" w:author="Andrea Curtis" w:date="2020-03-30T15:31:00Z">
        <w:r w:rsidR="005A7514">
          <w:t>5</w:t>
        </w:r>
      </w:ins>
      <w:del w:id="254" w:author="Andrea Curtis" w:date="2020-03-30T15:31:00Z">
        <w:r w:rsidDel="005A7514">
          <w:delText>0</w:delText>
        </w:r>
      </w:del>
      <w:r>
        <w:t>00</w:t>
      </w:r>
      <w:del w:id="255" w:author="Andrea Curtis" w:date="2020-03-30T15:31:00Z">
        <w:r w:rsidDel="005A7514">
          <w:delText>(</w:delText>
        </w:r>
        <w:commentRangeStart w:id="256"/>
        <w:r w:rsidDel="005A7514">
          <w:delText>tbc</w:delText>
        </w:r>
      </w:del>
      <w:commentRangeEnd w:id="256"/>
      <w:r>
        <w:commentReference w:id="256"/>
      </w:r>
      <w:del w:id="257" w:author="Andrea Curtis" w:date="2020-03-30T15:31:00Z">
        <w:r w:rsidDel="005A7514">
          <w:delText>)</w:delText>
        </w:r>
      </w:del>
      <w:r>
        <w:t xml:space="preserve"> in value for the supply of goods or materials or for the execution of works, the Clerk shall obtain three quotations.</w:t>
      </w:r>
    </w:p>
    <w:p w14:paraId="5A5A2E34" w14:textId="77777777" w:rsidR="007555E1" w:rsidRDefault="007555E1">
      <w:pPr>
        <w:pStyle w:val="Style3"/>
        <w:rPr>
          <w:sz w:val="22"/>
          <w:szCs w:val="22"/>
        </w:rPr>
      </w:pPr>
    </w:p>
    <w:p w14:paraId="50AB65AB" w14:textId="63029585" w:rsidR="007555E1" w:rsidRDefault="005A7514">
      <w:pPr>
        <w:tabs>
          <w:tab w:val="decimal" w:pos="252"/>
          <w:tab w:val="left" w:pos="756"/>
        </w:tabs>
      </w:pPr>
      <w:ins w:id="258" w:author="Andrea Curtis" w:date="2020-03-30T15:31:00Z">
        <w:r>
          <w:rPr>
            <w:b/>
          </w:rPr>
          <w:t>58</w:t>
        </w:r>
      </w:ins>
      <w:del w:id="259" w:author="Andrea Curtis" w:date="2020-03-30T15:31:00Z">
        <w:r w:rsidR="00DC2B89" w:rsidDel="005A7514">
          <w:rPr>
            <w:b/>
          </w:rPr>
          <w:delText>61</w:delText>
        </w:r>
      </w:del>
      <w:r w:rsidR="00DC2B89">
        <w:rPr>
          <w:b/>
        </w:rPr>
        <w:t>.</w:t>
      </w:r>
      <w:r w:rsidR="00DC2B89">
        <w:tab/>
      </w:r>
      <w:r w:rsidR="00DC2B89">
        <w:rPr>
          <w:b/>
          <w:bCs/>
          <w:u w:val="single"/>
        </w:rPr>
        <w:t>Variation and Revocation of Standing Orders</w:t>
      </w:r>
    </w:p>
    <w:p w14:paraId="5A6836B9" w14:textId="1F558DBC" w:rsidR="007555E1" w:rsidRDefault="005A7514">
      <w:pPr>
        <w:spacing w:before="180"/>
        <w:ind w:left="1134" w:hanging="708"/>
        <w:jc w:val="both"/>
      </w:pPr>
      <w:ins w:id="260" w:author="Andrea Curtis" w:date="2020-03-30T15:32:00Z">
        <w:r>
          <w:t>58</w:t>
        </w:r>
      </w:ins>
      <w:del w:id="261" w:author="Andrea Curtis" w:date="2020-03-30T15:32:00Z">
        <w:r w:rsidR="00DC2B89" w:rsidDel="005A7514">
          <w:delText>61</w:delText>
        </w:r>
      </w:del>
      <w:r w:rsidR="00DC2B89">
        <w:t>.1)</w:t>
      </w:r>
      <w:r w:rsidR="00DC2B89">
        <w:tab/>
        <w:t>A motion to add, vary, or revoke a Standing Order shall when proposed and seconded, stand adjourned without discussion to the next ordinary meeting of the Council. It will then become an agenda item and may be passed by a simple majority of all members present and voting at the meeting.</w:t>
      </w:r>
    </w:p>
    <w:p w14:paraId="6B083CBC" w14:textId="77777777" w:rsidR="007555E1" w:rsidRDefault="007555E1">
      <w:pPr>
        <w:tabs>
          <w:tab w:val="decimal" w:pos="252"/>
          <w:tab w:val="left" w:pos="756"/>
        </w:tabs>
        <w:rPr>
          <w:b/>
        </w:rPr>
      </w:pPr>
    </w:p>
    <w:p w14:paraId="360ED6DB" w14:textId="525221D4" w:rsidR="007555E1" w:rsidRDefault="005A7514">
      <w:pPr>
        <w:tabs>
          <w:tab w:val="decimal" w:pos="252"/>
          <w:tab w:val="left" w:pos="756"/>
        </w:tabs>
      </w:pPr>
      <w:ins w:id="262" w:author="Andrea Curtis" w:date="2020-03-30T15:32:00Z">
        <w:r>
          <w:rPr>
            <w:b/>
          </w:rPr>
          <w:t>59</w:t>
        </w:r>
      </w:ins>
      <w:del w:id="263" w:author="Andrea Curtis" w:date="2020-03-30T15:32:00Z">
        <w:r w:rsidR="00DC2B89" w:rsidDel="005A7514">
          <w:rPr>
            <w:b/>
          </w:rPr>
          <w:delText>62</w:delText>
        </w:r>
      </w:del>
      <w:r w:rsidR="00DC2B89">
        <w:rPr>
          <w:b/>
        </w:rPr>
        <w:t>.</w:t>
      </w:r>
      <w:r w:rsidR="00DC2B89">
        <w:tab/>
      </w:r>
      <w:r w:rsidR="00DC2B89">
        <w:rPr>
          <w:b/>
          <w:bCs/>
          <w:u w:val="single"/>
        </w:rPr>
        <w:t>Standing Orders to be given to Members</w:t>
      </w:r>
    </w:p>
    <w:p w14:paraId="72557263" w14:textId="45984E0D" w:rsidR="007555E1" w:rsidRDefault="005A7514">
      <w:pPr>
        <w:spacing w:before="180"/>
        <w:ind w:left="1134" w:hanging="708"/>
        <w:rPr>
          <w:rFonts w:ascii="Arial" w:hAnsi="Arial" w:cs="Arial"/>
          <w:sz w:val="22"/>
          <w:szCs w:val="22"/>
        </w:rPr>
      </w:pPr>
      <w:ins w:id="264" w:author="Andrea Curtis" w:date="2020-03-30T15:32:00Z">
        <w:r>
          <w:rPr>
            <w:sz w:val="22"/>
            <w:szCs w:val="22"/>
          </w:rPr>
          <w:t>59</w:t>
        </w:r>
      </w:ins>
      <w:del w:id="265" w:author="Andrea Curtis" w:date="2020-03-30T15:32:00Z">
        <w:r w:rsidR="00DC2B89" w:rsidDel="005A7514">
          <w:rPr>
            <w:sz w:val="22"/>
            <w:szCs w:val="22"/>
          </w:rPr>
          <w:delText>62</w:delText>
        </w:r>
      </w:del>
      <w:r w:rsidR="00DC2B89">
        <w:rPr>
          <w:sz w:val="22"/>
          <w:szCs w:val="22"/>
        </w:rPr>
        <w:t>.1)</w:t>
      </w:r>
      <w:r w:rsidR="00DC2B89">
        <w:rPr>
          <w:sz w:val="22"/>
          <w:szCs w:val="22"/>
        </w:rPr>
        <w:tab/>
        <w:t>A copy of these Standing Orders shall be given to each member by the Clerk upon delivery to him/her of the member's Declaration of Acceptance of Office.</w:t>
      </w:r>
    </w:p>
    <w:p w14:paraId="53123035" w14:textId="77777777" w:rsidR="007555E1" w:rsidRDefault="007555E1">
      <w:pPr>
        <w:tabs>
          <w:tab w:val="left" w:pos="756"/>
        </w:tabs>
        <w:spacing w:before="180"/>
        <w:rPr>
          <w:rFonts w:ascii="Arial" w:hAnsi="Arial" w:cs="Arial"/>
          <w:sz w:val="22"/>
          <w:szCs w:val="22"/>
        </w:rPr>
      </w:pPr>
    </w:p>
    <w:p w14:paraId="7BD03EFC" w14:textId="77777777" w:rsidR="007555E1" w:rsidRDefault="007555E1">
      <w:pPr>
        <w:tabs>
          <w:tab w:val="left" w:pos="756"/>
        </w:tabs>
        <w:spacing w:before="180"/>
        <w:rPr>
          <w:sz w:val="22"/>
          <w:szCs w:val="22"/>
        </w:rPr>
      </w:pPr>
    </w:p>
    <w:p w14:paraId="7F0D52AA" w14:textId="77777777" w:rsidR="007555E1" w:rsidRDefault="00DC2B89">
      <w:pPr>
        <w:tabs>
          <w:tab w:val="left" w:pos="756"/>
        </w:tabs>
        <w:spacing w:before="180"/>
        <w:rPr>
          <w:rFonts w:ascii="Arial" w:hAnsi="Arial" w:cs="Arial"/>
          <w:sz w:val="28"/>
          <w:szCs w:val="28"/>
        </w:rPr>
      </w:pPr>
      <w:r>
        <w:rPr>
          <w:sz w:val="28"/>
          <w:szCs w:val="28"/>
        </w:rPr>
        <w:t>Standing Orders of Twyford Parish Council</w:t>
      </w:r>
    </w:p>
    <w:p w14:paraId="3D292D2F" w14:textId="77777777" w:rsidR="007555E1" w:rsidRDefault="00DC2B89">
      <w:pPr>
        <w:tabs>
          <w:tab w:val="left" w:pos="756"/>
        </w:tabs>
        <w:spacing w:before="180"/>
        <w:rPr>
          <w:rFonts w:ascii="Arial" w:hAnsi="Arial" w:cs="Arial"/>
          <w:sz w:val="28"/>
          <w:szCs w:val="28"/>
        </w:rPr>
      </w:pPr>
      <w:del w:id="266" w:author="Andrea Curtis" w:date="2019-03-31T09:11:00Z">
        <w:r w:rsidDel="000D26D1">
          <w:rPr>
            <w:sz w:val="28"/>
            <w:szCs w:val="28"/>
          </w:rPr>
          <w:delText>October 2008</w:delText>
        </w:r>
      </w:del>
      <w:ins w:id="267" w:author="Andrea Curtis" w:date="2019-03-31T09:11:00Z">
        <w:r w:rsidR="000D26D1">
          <w:rPr>
            <w:sz w:val="28"/>
            <w:szCs w:val="28"/>
          </w:rPr>
          <w:t>April 2019</w:t>
        </w:r>
      </w:ins>
    </w:p>
    <w:p w14:paraId="6FB72D6D" w14:textId="77777777" w:rsidR="007555E1" w:rsidRDefault="007555E1">
      <w:pPr>
        <w:tabs>
          <w:tab w:val="left" w:pos="756"/>
        </w:tabs>
        <w:spacing w:before="180"/>
        <w:rPr>
          <w:rFonts w:ascii="Arial" w:hAnsi="Arial" w:cs="Arial"/>
          <w:sz w:val="22"/>
          <w:szCs w:val="22"/>
        </w:rPr>
      </w:pPr>
    </w:p>
    <w:sectPr w:rsidR="007555E1">
      <w:footerReference w:type="default" r:id="rId12"/>
      <w:pgSz w:w="11981" w:h="16680"/>
      <w:pgMar w:top="1644" w:right="1323" w:bottom="1008" w:left="1427" w:header="0" w:footer="924" w:gutter="0"/>
      <w:pgNumType w:start="1"/>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Roger Landells" w:date="2010-07-07T17:04:00Z" w:initials="RKL">
    <w:p w14:paraId="5B6ABF56" w14:textId="77777777" w:rsidR="008445BB" w:rsidRDefault="008445BB">
      <w:r>
        <w:rPr>
          <w:sz w:val="20"/>
          <w:szCs w:val="20"/>
          <w:lang w:eastAsia="en-US"/>
        </w:rPr>
        <w:t>Prefer second as this gives more time in May to ensure Annual Meeting is under control</w:t>
      </w:r>
    </w:p>
  </w:comment>
  <w:comment w:id="21" w:author="Roger Landells" w:date="2010-07-07T17:04:00Z" w:initials="RKL">
    <w:p w14:paraId="293B3FA1" w14:textId="77777777" w:rsidR="008445BB" w:rsidRDefault="008445BB">
      <w:r>
        <w:rPr>
          <w:sz w:val="20"/>
          <w:szCs w:val="20"/>
          <w:lang w:eastAsia="en-US"/>
        </w:rPr>
        <w:t>I think that we should ensure we have at least six meetings a year</w:t>
      </w:r>
    </w:p>
  </w:comment>
  <w:comment w:id="27" w:author="Roger Landells" w:date="2010-07-07T17:04:00Z" w:initials="RKL">
    <w:p w14:paraId="6104C0DA" w14:textId="77777777" w:rsidR="008445BB" w:rsidRDefault="008445BB">
      <w:r>
        <w:rPr>
          <w:sz w:val="20"/>
          <w:szCs w:val="20"/>
          <w:lang w:eastAsia="en-US"/>
        </w:rPr>
        <w:t>We are only seven when at full complement so I think that we should stick to the current quorum of four</w:t>
      </w:r>
    </w:p>
  </w:comment>
  <w:comment w:id="28" w:author="Roger Landells" w:date="2010-07-07T17:04:00Z" w:initials="RKL">
    <w:p w14:paraId="0E676256" w14:textId="77777777" w:rsidR="008445BB" w:rsidRDefault="008445BB">
      <w:r>
        <w:rPr>
          <w:sz w:val="20"/>
          <w:szCs w:val="20"/>
          <w:lang w:eastAsia="en-US"/>
        </w:rPr>
        <w:t>Interestingly the procedure suggested to us by our DC – that the Clerk should preside for the election was wrong.  Do we wish to rerun my election as Chairman?</w:t>
      </w:r>
    </w:p>
  </w:comment>
  <w:comment w:id="35" w:author="Roger Landells" w:date="2010-07-07T17:04:00Z" w:initials="RKL">
    <w:p w14:paraId="2F342960" w14:textId="77777777" w:rsidR="008445BB" w:rsidRDefault="008445BB">
      <w:r>
        <w:rPr>
          <w:sz w:val="20"/>
          <w:szCs w:val="20"/>
          <w:lang w:eastAsia="en-US"/>
        </w:rPr>
        <w:t xml:space="preserve">If we accept these SO’s we will have to change the current order which allows the Public to speak prior to the beginning of each meeting. Although under SO16 it appears that there is the opportunity to continue as we are.  I am confused as to the difference between </w:t>
      </w:r>
      <w:proofErr w:type="spellStart"/>
      <w:r>
        <w:rPr>
          <w:sz w:val="20"/>
          <w:szCs w:val="20"/>
          <w:lang w:eastAsia="en-US"/>
        </w:rPr>
        <w:t>between</w:t>
      </w:r>
      <w:proofErr w:type="spellEnd"/>
      <w:r>
        <w:rPr>
          <w:sz w:val="20"/>
          <w:szCs w:val="20"/>
          <w:lang w:eastAsia="en-US"/>
        </w:rPr>
        <w:t xml:space="preserve"> SO10-7 and SO16.  For example, what we heard from Steve and Laura at the last </w:t>
      </w:r>
      <w:proofErr w:type="spellStart"/>
      <w:r>
        <w:rPr>
          <w:sz w:val="20"/>
          <w:szCs w:val="20"/>
          <w:lang w:eastAsia="en-US"/>
        </w:rPr>
        <w:t>meeing</w:t>
      </w:r>
      <w:proofErr w:type="spellEnd"/>
      <w:r>
        <w:rPr>
          <w:sz w:val="20"/>
          <w:szCs w:val="20"/>
          <w:lang w:eastAsia="en-US"/>
        </w:rPr>
        <w:t xml:space="preserve"> should probably have been covered under SO10-7 but what we heard from David should have remained under SO16, I think.</w:t>
      </w:r>
    </w:p>
  </w:comment>
  <w:comment w:id="69" w:author="Roger Landells" w:date="2010-07-07T17:04:00Z" w:initials="RKL">
    <w:p w14:paraId="7F242130" w14:textId="77777777" w:rsidR="008445BB" w:rsidRDefault="008445BB">
      <w:r>
        <w:rPr>
          <w:sz w:val="20"/>
          <w:szCs w:val="20"/>
          <w:lang w:eastAsia="en-US"/>
        </w:rPr>
        <w:t xml:space="preserve">Whilst we probably have to include issues relating to Committees and sub </w:t>
      </w:r>
      <w:proofErr w:type="spellStart"/>
      <w:r>
        <w:rPr>
          <w:sz w:val="20"/>
          <w:szCs w:val="20"/>
          <w:lang w:eastAsia="en-US"/>
        </w:rPr>
        <w:t>connittees</w:t>
      </w:r>
      <w:proofErr w:type="spellEnd"/>
      <w:r>
        <w:rPr>
          <w:sz w:val="20"/>
          <w:szCs w:val="20"/>
          <w:lang w:eastAsia="en-US"/>
        </w:rPr>
        <w:t>, given that the Chai4rman and VC are ex officio members of all of these and we have suggested that a quorum for these is three it seems to me that these SO’s 37 to 46 are largely irrelevant</w:t>
      </w:r>
    </w:p>
  </w:comment>
  <w:comment w:id="146" w:author="Roger Landells" w:date="2010-07-07T17:04:00Z" w:initials="RKL">
    <w:p w14:paraId="281A1C0F" w14:textId="77777777" w:rsidR="008445BB" w:rsidRDefault="008445BB">
      <w:r>
        <w:rPr>
          <w:sz w:val="20"/>
          <w:szCs w:val="20"/>
          <w:lang w:eastAsia="en-US"/>
        </w:rPr>
        <w:t>If we adopt these SO’s in October we may be challenged to meet the requirement of 49.1 (a)</w:t>
      </w:r>
    </w:p>
  </w:comment>
  <w:comment w:id="201" w:author="Roger Landells" w:date="2010-07-07T17:04:00Z" w:initials="RKL">
    <w:p w14:paraId="0CB33B67" w14:textId="77777777" w:rsidR="008445BB" w:rsidRDefault="008445BB">
      <w:r>
        <w:rPr>
          <w:sz w:val="20"/>
          <w:szCs w:val="20"/>
          <w:lang w:eastAsia="en-US"/>
        </w:rPr>
        <w:t>Mary, does this additional bit of admin cause you any problems?</w:t>
      </w:r>
    </w:p>
  </w:comment>
  <w:comment w:id="256" w:author="Roger Landells" w:date="2010-07-07T17:04:00Z" w:initials="RKL">
    <w:p w14:paraId="52FA8AA0" w14:textId="77777777" w:rsidR="008445BB" w:rsidRDefault="008445BB">
      <w:r>
        <w:rPr>
          <w:sz w:val="20"/>
          <w:szCs w:val="20"/>
          <w:lang w:eastAsia="en-US"/>
        </w:rPr>
        <w:t xml:space="preserve">The fencing exceeded £1,000 but it would have been possible to obtain three </w:t>
      </w:r>
      <w:proofErr w:type="gramStart"/>
      <w:r>
        <w:rPr>
          <w:sz w:val="20"/>
          <w:szCs w:val="20"/>
          <w:lang w:eastAsia="en-US"/>
        </w:rPr>
        <w:t>quotes</w:t>
      </w:r>
      <w:proofErr w:type="gramEnd"/>
      <w:r>
        <w:rPr>
          <w:sz w:val="20"/>
          <w:szCs w:val="20"/>
          <w:lang w:eastAsia="en-US"/>
        </w:rPr>
        <w:t xml:space="preserve"> I guess.  The VAS and work by certain utilities presumably cannot be done by any other organization so this SO cannot be met at any level.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6ABF56" w15:done="0"/>
  <w15:commentEx w15:paraId="293B3FA1" w15:done="0"/>
  <w15:commentEx w15:paraId="6104C0DA" w15:done="0"/>
  <w15:commentEx w15:paraId="0E676256" w15:done="0"/>
  <w15:commentEx w15:paraId="2F342960" w15:done="0"/>
  <w15:commentEx w15:paraId="7F242130" w15:done="0"/>
  <w15:commentEx w15:paraId="281A1C0F" w15:done="0"/>
  <w15:commentEx w15:paraId="0CB33B67" w15:done="0"/>
  <w15:commentEx w15:paraId="52FA8AA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6ABF56" w16cid:durableId="204B0082"/>
  <w16cid:commentId w16cid:paraId="293B3FA1" w16cid:durableId="204B0083"/>
  <w16cid:commentId w16cid:paraId="6104C0DA" w16cid:durableId="204B0084"/>
  <w16cid:commentId w16cid:paraId="0E676256" w16cid:durableId="204B0085"/>
  <w16cid:commentId w16cid:paraId="2F342960" w16cid:durableId="204B0086"/>
  <w16cid:commentId w16cid:paraId="7F242130" w16cid:durableId="204B0087"/>
  <w16cid:commentId w16cid:paraId="281A1C0F" w16cid:durableId="204B0088"/>
  <w16cid:commentId w16cid:paraId="0CB33B67" w16cid:durableId="204B0089"/>
  <w16cid:commentId w16cid:paraId="52FA8AA0" w16cid:durableId="204B00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7D15A6" w14:textId="77777777" w:rsidR="00C35E92" w:rsidRDefault="00C35E92">
      <w:r>
        <w:separator/>
      </w:r>
    </w:p>
  </w:endnote>
  <w:endnote w:type="continuationSeparator" w:id="0">
    <w:p w14:paraId="11B67FF2" w14:textId="77777777" w:rsidR="00C35E92" w:rsidRDefault="00C35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76944" w14:textId="77777777" w:rsidR="008445BB" w:rsidRDefault="008445BB">
    <w:pPr>
      <w:ind w:right="360"/>
      <w:rPr>
        <w:lang w:val="en-GB" w:eastAsia="en-GB"/>
      </w:rPr>
    </w:pPr>
    <w:r>
      <w:rPr>
        <w:noProof/>
      </w:rPr>
      <mc:AlternateContent>
        <mc:Choice Requires="wps">
          <w:drawing>
            <wp:anchor distT="0" distB="0" distL="0" distR="0" simplePos="0" relativeHeight="5" behindDoc="0" locked="0" layoutInCell="1" allowOverlap="1" wp14:anchorId="257B0389" wp14:editId="7B4375AF">
              <wp:simplePos x="0" y="0"/>
              <wp:positionH relativeFrom="margin">
                <wp:align>right</wp:align>
              </wp:positionH>
              <wp:positionV relativeFrom="paragraph">
                <wp:posOffset>635</wp:posOffset>
              </wp:positionV>
              <wp:extent cx="14605" cy="175260"/>
              <wp:effectExtent l="0" t="0" r="0" b="0"/>
              <wp:wrapSquare wrapText="largest"/>
              <wp:docPr id="2" name="Frame1"/>
              <wp:cNvGraphicFramePr/>
              <a:graphic xmlns:a="http://schemas.openxmlformats.org/drawingml/2006/main">
                <a:graphicData uri="http://schemas.microsoft.com/office/word/2010/wordprocessingShape">
                  <wps:wsp>
                    <wps:cNvSpPr txBox="1"/>
                    <wps:spPr>
                      <a:xfrm>
                        <a:off x="0" y="0"/>
                        <a:ext cx="14605" cy="175260"/>
                      </a:xfrm>
                      <a:prstGeom prst="rect">
                        <a:avLst/>
                      </a:prstGeom>
                      <a:solidFill>
                        <a:srgbClr val="FFFFFF">
                          <a:alpha val="0"/>
                        </a:srgbClr>
                      </a:solidFill>
                    </wps:spPr>
                    <wps:txbx>
                      <w:txbxContent>
                        <w:p w14:paraId="6BB4211B" w14:textId="77777777" w:rsidR="008445BB" w:rsidRDefault="008445BB">
                          <w:pPr>
                            <w:pStyle w:val="Footer"/>
                            <w:rPr>
                              <w:rStyle w:val="PageNumber"/>
                            </w:rPr>
                          </w:pPr>
                        </w:p>
                      </w:txbxContent>
                    </wps:txbx>
                    <wps:bodyPr lIns="0" tIns="0" rIns="0" bIns="0" anchor="t">
                      <a:noAutofit/>
                    </wps:bodyPr>
                  </wps:wsp>
                </a:graphicData>
              </a:graphic>
            </wp:anchor>
          </w:drawing>
        </mc:Choice>
        <mc:Fallback>
          <w:pict>
            <v:shapetype w14:anchorId="257B0389" id="_x0000_t202" coordsize="21600,21600" o:spt="202" path="m,l,21600r21600,l21600,xe">
              <v:stroke joinstyle="miter"/>
              <v:path gradientshapeok="t" o:connecttype="rect"/>
            </v:shapetype>
            <v:shape id="Frame1" o:spid="_x0000_s1026" type="#_x0000_t202" style="position:absolute;margin-left:-50.05pt;margin-top:.05pt;width:1.15pt;height:13.8pt;z-index:5;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" stroked="f">
              <v:fill opacity="0"/>
              <v:textbox inset="0,0,0,0">
                <w:txbxContent>
                  <w:p w14:paraId="6BB4211B" w14:textId="77777777" w:rsidR="008445BB" w:rsidRDefault="008445BB">
                    <w:pPr>
                      <w:pStyle w:val="Footer"/>
                      <w:rPr>
                        <w:rStyle w:val="PageNumber"/>
                      </w:rPr>
                    </w:pPr>
                  </w:p>
                </w:txbxContent>
              </v:textbox>
              <w10:wrap type="square" side="largest" anchorx="margin"/>
            </v:shape>
          </w:pict>
        </mc:Fallback>
      </mc:AlternateContent>
    </w:r>
    <w:r>
      <w:rPr>
        <w:noProof/>
      </w:rPr>
      <mc:AlternateContent>
        <mc:Choice Requires="wps">
          <w:drawing>
            <wp:anchor distT="0" distB="0" distL="0" distR="0" simplePos="0" relativeHeight="21" behindDoc="0" locked="0" layoutInCell="1" allowOverlap="1" wp14:anchorId="6606AF63" wp14:editId="298349B3">
              <wp:simplePos x="0" y="0"/>
              <wp:positionH relativeFrom="page">
                <wp:posOffset>906145</wp:posOffset>
              </wp:positionH>
              <wp:positionV relativeFrom="page">
                <wp:posOffset>9824720</wp:posOffset>
              </wp:positionV>
              <wp:extent cx="5823585" cy="179705"/>
              <wp:effectExtent l="0" t="0" r="0" b="0"/>
              <wp:wrapSquare wrapText="bothSides"/>
              <wp:docPr id="3" name="Frame2"/>
              <wp:cNvGraphicFramePr/>
              <a:graphic xmlns:a="http://schemas.openxmlformats.org/drawingml/2006/main">
                <a:graphicData uri="http://schemas.microsoft.com/office/word/2010/wordprocessingShape">
                  <wps:wsp>
                    <wps:cNvSpPr txBox="1"/>
                    <wps:spPr>
                      <a:xfrm>
                        <a:off x="0" y="0"/>
                        <a:ext cx="5823585" cy="179705"/>
                      </a:xfrm>
                      <a:prstGeom prst="rect">
                        <a:avLst/>
                      </a:prstGeom>
                      <a:solidFill>
                        <a:srgbClr val="FFFFFF">
                          <a:alpha val="0"/>
                        </a:srgbClr>
                      </a:solidFill>
                    </wps:spPr>
                    <wps:txbx>
                      <w:txbxContent>
                        <w:p w14:paraId="21F45F4F" w14:textId="77777777" w:rsidR="008445BB" w:rsidRDefault="008445BB"/>
                      </w:txbxContent>
                    </wps:txbx>
                    <wps:bodyPr lIns="635" tIns="635" rIns="635" bIns="635" anchor="t">
                      <a:noAutofit/>
                    </wps:bodyPr>
                  </wps:wsp>
                </a:graphicData>
              </a:graphic>
            </wp:anchor>
          </w:drawing>
        </mc:Choice>
        <mc:Fallback>
          <w:pict>
            <v:shape w14:anchorId="6606AF63" id="Frame2" o:spid="_x0000_s1027" type="#_x0000_t202" style="position:absolute;margin-left:71.35pt;margin-top:773.6pt;width:458.55pt;height:14.15pt;z-index: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" stroked="f">
              <v:fill opacity="0"/>
              <v:textbox inset=".05pt,.05pt,.05pt,.05pt">
                <w:txbxContent>
                  <w:p w14:paraId="21F45F4F" w14:textId="77777777" w:rsidR="008445BB" w:rsidRDefault="008445BB"/>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0ACB2" w14:textId="77777777" w:rsidR="008445BB" w:rsidRDefault="008445BB">
    <w:pPr>
      <w:ind w:right="360"/>
      <w:rPr>
        <w:lang w:val="en-GB" w:eastAsia="en-GB"/>
      </w:rPr>
    </w:pPr>
    <w:r>
      <w:rPr>
        <w:noProof/>
      </w:rPr>
      <mc:AlternateContent>
        <mc:Choice Requires="wps">
          <w:drawing>
            <wp:anchor distT="0" distB="0" distL="0" distR="0" simplePos="0" relativeHeight="8" behindDoc="0" locked="0" layoutInCell="1" allowOverlap="1" wp14:anchorId="2CAF1E9C" wp14:editId="5536248E">
              <wp:simplePos x="0" y="0"/>
              <wp:positionH relativeFrom="margin">
                <wp:align>right</wp:align>
              </wp:positionH>
              <wp:positionV relativeFrom="paragraph">
                <wp:posOffset>635</wp:posOffset>
              </wp:positionV>
              <wp:extent cx="76835" cy="175260"/>
              <wp:effectExtent l="0" t="0" r="0" b="0"/>
              <wp:wrapSquare wrapText="largest"/>
              <wp:docPr id="4" name="Frame3"/>
              <wp:cNvGraphicFramePr/>
              <a:graphic xmlns:a="http://schemas.openxmlformats.org/drawingml/2006/main">
                <a:graphicData uri="http://schemas.microsoft.com/office/word/2010/wordprocessingShape">
                  <wps:wsp>
                    <wps:cNvSpPr txBox="1"/>
                    <wps:spPr>
                      <a:xfrm>
                        <a:off x="0" y="0"/>
                        <a:ext cx="76835" cy="175260"/>
                      </a:xfrm>
                      <a:prstGeom prst="rect">
                        <a:avLst/>
                      </a:prstGeom>
                      <a:solidFill>
                        <a:srgbClr val="FFFFFF">
                          <a:alpha val="0"/>
                        </a:srgbClr>
                      </a:solidFill>
                    </wps:spPr>
                    <wps:txbx>
                      <w:txbxContent>
                        <w:p w14:paraId="0B8108C4" w14:textId="77777777" w:rsidR="008445BB" w:rsidRDefault="008445BB">
                          <w:pPr>
                            <w:pStyle w:val="Footer"/>
                            <w:rPr>
                              <w:rStyle w:val="PageNumber"/>
                            </w:rPr>
                          </w:pPr>
                          <w:r>
                            <w:rPr>
                              <w:rStyle w:val="PageNumber"/>
                            </w:rPr>
                            <w:fldChar w:fldCharType="begin"/>
                          </w:r>
                          <w:r>
                            <w:rPr>
                              <w:rStyle w:val="PageNumber"/>
                            </w:rPr>
                            <w:instrText>PAGE</w:instrText>
                          </w:r>
                          <w:r>
                            <w:rPr>
                              <w:rStyle w:val="PageNumber"/>
                            </w:rPr>
                            <w:fldChar w:fldCharType="separate"/>
                          </w:r>
                          <w:r>
                            <w:rPr>
                              <w:rStyle w:val="PageNumber"/>
                            </w:rPr>
                            <w:t>13</w:t>
                          </w:r>
                          <w:r>
                            <w:rPr>
                              <w:rStyle w:val="PageNumber"/>
                            </w:rPr>
                            <w:fldChar w:fldCharType="end"/>
                          </w:r>
                        </w:p>
                      </w:txbxContent>
                    </wps:txbx>
                    <wps:bodyPr lIns="0" tIns="0" rIns="0" bIns="0" anchor="t">
                      <a:noAutofit/>
                    </wps:bodyPr>
                  </wps:wsp>
                </a:graphicData>
              </a:graphic>
            </wp:anchor>
          </w:drawing>
        </mc:Choice>
        <mc:Fallback>
          <w:pict>
            <v:shapetype w14:anchorId="2CAF1E9C" id="_x0000_t202" coordsize="21600,21600" o:spt="202" path="m,l,21600r21600,l21600,xe">
              <v:stroke joinstyle="miter"/>
              <v:path gradientshapeok="t" o:connecttype="rect"/>
            </v:shapetype>
            <v:shape id="Frame3" o:spid="_x0000_s1028" type="#_x0000_t202" style="position:absolute;margin-left:-45.15pt;margin-top:.05pt;width:6.05pt;height:13.8pt;z-index: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" stroked="f">
              <v:fill opacity="0"/>
              <v:textbox inset="0,0,0,0">
                <w:txbxContent>
                  <w:p w14:paraId="0B8108C4" w14:textId="77777777" w:rsidR="008445BB" w:rsidRDefault="008445BB">
                    <w:pPr>
                      <w:pStyle w:val="Footer"/>
                      <w:rPr>
                        <w:rStyle w:val="PageNumber"/>
                      </w:rPr>
                    </w:pPr>
                    <w:r>
                      <w:rPr>
                        <w:rStyle w:val="PageNumber"/>
                      </w:rPr>
                      <w:fldChar w:fldCharType="begin"/>
                    </w:r>
                    <w:r>
                      <w:rPr>
                        <w:rStyle w:val="PageNumber"/>
                      </w:rPr>
                      <w:instrText>PAGE</w:instrText>
                    </w:r>
                    <w:r>
                      <w:rPr>
                        <w:rStyle w:val="PageNumber"/>
                      </w:rPr>
                      <w:fldChar w:fldCharType="separate"/>
                    </w:r>
                    <w:r>
                      <w:rPr>
                        <w:rStyle w:val="PageNumber"/>
                      </w:rPr>
                      <w:t>13</w:t>
                    </w:r>
                    <w:r>
                      <w:rPr>
                        <w:rStyle w:val="PageNumber"/>
                      </w:rPr>
                      <w:fldChar w:fldCharType="end"/>
                    </w:r>
                  </w:p>
                </w:txbxContent>
              </v:textbox>
              <w10:wrap type="square" side="largest" anchorx="margin"/>
            </v:shape>
          </w:pict>
        </mc:Fallback>
      </mc:AlternateContent>
    </w:r>
    <w:r>
      <w:rPr>
        <w:noProof/>
      </w:rPr>
      <mc:AlternateContent>
        <mc:Choice Requires="wps">
          <w:drawing>
            <wp:anchor distT="0" distB="0" distL="0" distR="0" simplePos="0" relativeHeight="24" behindDoc="0" locked="0" layoutInCell="1" allowOverlap="1" wp14:anchorId="19254C48" wp14:editId="46EC20D3">
              <wp:simplePos x="0" y="0"/>
              <wp:positionH relativeFrom="page">
                <wp:posOffset>906145</wp:posOffset>
              </wp:positionH>
              <wp:positionV relativeFrom="page">
                <wp:posOffset>9824720</wp:posOffset>
              </wp:positionV>
              <wp:extent cx="5823585" cy="179705"/>
              <wp:effectExtent l="0" t="0" r="0" b="0"/>
              <wp:wrapSquare wrapText="bothSides"/>
              <wp:docPr id="5" name="Frame4"/>
              <wp:cNvGraphicFramePr/>
              <a:graphic xmlns:a="http://schemas.openxmlformats.org/drawingml/2006/main">
                <a:graphicData uri="http://schemas.microsoft.com/office/word/2010/wordprocessingShape">
                  <wps:wsp>
                    <wps:cNvSpPr txBox="1"/>
                    <wps:spPr>
                      <a:xfrm>
                        <a:off x="0" y="0"/>
                        <a:ext cx="5823585" cy="179705"/>
                      </a:xfrm>
                      <a:prstGeom prst="rect">
                        <a:avLst/>
                      </a:prstGeom>
                      <a:solidFill>
                        <a:srgbClr val="FFFFFF">
                          <a:alpha val="0"/>
                        </a:srgbClr>
                      </a:solidFill>
                    </wps:spPr>
                    <wps:txbx>
                      <w:txbxContent>
                        <w:p w14:paraId="7A0545E2" w14:textId="77777777" w:rsidR="008445BB" w:rsidRDefault="008445BB"/>
                      </w:txbxContent>
                    </wps:txbx>
                    <wps:bodyPr lIns="635" tIns="635" rIns="635" bIns="635" anchor="t">
                      <a:noAutofit/>
                    </wps:bodyPr>
                  </wps:wsp>
                </a:graphicData>
              </a:graphic>
            </wp:anchor>
          </w:drawing>
        </mc:Choice>
        <mc:Fallback>
          <w:pict>
            <v:shape w14:anchorId="19254C48" id="Frame4" o:spid="_x0000_s1029" type="#_x0000_t202" style="position:absolute;margin-left:71.35pt;margin-top:773.6pt;width:458.55pt;height:14.15pt;z-index: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" stroked="f">
              <v:fill opacity="0"/>
              <v:textbox inset=".05pt,.05pt,.05pt,.05pt">
                <w:txbxContent>
                  <w:p w14:paraId="7A0545E2" w14:textId="77777777" w:rsidR="008445BB" w:rsidRDefault="008445BB"/>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1FB40" w14:textId="77777777" w:rsidR="00C35E92" w:rsidRDefault="00C35E92">
      <w:r>
        <w:separator/>
      </w:r>
    </w:p>
  </w:footnote>
  <w:footnote w:type="continuationSeparator" w:id="0">
    <w:p w14:paraId="0B2E4D37" w14:textId="77777777" w:rsidR="00C35E92" w:rsidRDefault="00C35E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D8616B"/>
    <w:multiLevelType w:val="multilevel"/>
    <w:tmpl w:val="43F47B1A"/>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DAC3CAA"/>
    <w:multiLevelType w:val="multilevel"/>
    <w:tmpl w:val="96B4FAA8"/>
    <w:lvl w:ilvl="0">
      <w:start w:val="1"/>
      <w:numFmt w:val="decimal"/>
      <w:lvlText w:val="%1."/>
      <w:lvlJc w:val="left"/>
      <w:pPr>
        <w:tabs>
          <w:tab w:val="num" w:pos="1854"/>
        </w:tabs>
        <w:ind w:left="1854"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A834DF7"/>
    <w:multiLevelType w:val="multilevel"/>
    <w:tmpl w:val="61BCE66C"/>
    <w:lvl w:ilvl="0">
      <w:start w:val="1"/>
      <w:numFmt w:val="decimal"/>
      <w:lvlText w:val="%1."/>
      <w:lvlJc w:val="left"/>
      <w:pPr>
        <w:tabs>
          <w:tab w:val="num" w:pos="720"/>
        </w:tabs>
        <w:ind w:left="720" w:hanging="360"/>
      </w:pPr>
      <w:rPr>
        <w:spacing w:val="-7"/>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F053A05"/>
    <w:multiLevelType w:val="multilevel"/>
    <w:tmpl w:val="96B4FAA8"/>
    <w:lvl w:ilvl="0">
      <w:start w:val="1"/>
      <w:numFmt w:val="decimal"/>
      <w:lvlText w:val="%1."/>
      <w:lvlJc w:val="left"/>
      <w:pPr>
        <w:tabs>
          <w:tab w:val="num" w:pos="1854"/>
        </w:tabs>
        <w:ind w:left="1854"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4D2038"/>
    <w:multiLevelType w:val="multilevel"/>
    <w:tmpl w:val="96B4FAA8"/>
    <w:lvl w:ilvl="0">
      <w:start w:val="1"/>
      <w:numFmt w:val="decimal"/>
      <w:lvlText w:val="%1."/>
      <w:lvlJc w:val="left"/>
      <w:pPr>
        <w:tabs>
          <w:tab w:val="num" w:pos="1854"/>
        </w:tabs>
        <w:ind w:left="1854"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CA741D6"/>
    <w:multiLevelType w:val="multilevel"/>
    <w:tmpl w:val="FD6A4E8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66F6406D"/>
    <w:multiLevelType w:val="multilevel"/>
    <w:tmpl w:val="96B4FAA8"/>
    <w:lvl w:ilvl="0">
      <w:start w:val="1"/>
      <w:numFmt w:val="decimal"/>
      <w:lvlText w:val="%1."/>
      <w:lvlJc w:val="left"/>
      <w:pPr>
        <w:tabs>
          <w:tab w:val="num" w:pos="1854"/>
        </w:tabs>
        <w:ind w:left="1854"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C2D3B0E"/>
    <w:multiLevelType w:val="multilevel"/>
    <w:tmpl w:val="B5EEE528"/>
    <w:lvl w:ilvl="0">
      <w:start w:val="1"/>
      <w:numFmt w:val="lowerLetter"/>
      <w:lvlText w:val="(%1)"/>
      <w:lvlJc w:val="left"/>
      <w:pPr>
        <w:tabs>
          <w:tab w:val="num" w:pos="1440"/>
        </w:tabs>
        <w:ind w:left="72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C37951"/>
    <w:multiLevelType w:val="multilevel"/>
    <w:tmpl w:val="E53CAE34"/>
    <w:lvl w:ilvl="0">
      <w:start w:val="1"/>
      <w:numFmt w:val="lowerRoman"/>
      <w:lvlText w:val="(%1)"/>
      <w:lvlJc w:val="left"/>
      <w:pPr>
        <w:tabs>
          <w:tab w:val="num" w:pos="1440"/>
        </w:tabs>
        <w:ind w:left="72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EA60770"/>
    <w:multiLevelType w:val="multilevel"/>
    <w:tmpl w:val="2BAA76EC"/>
    <w:lvl w:ilvl="0">
      <w:start w:val="1"/>
      <w:numFmt w:val="decimal"/>
      <w:lvlText w:val="%1."/>
      <w:lvlJc w:val="left"/>
      <w:pPr>
        <w:tabs>
          <w:tab w:val="num" w:pos="2705"/>
        </w:tabs>
        <w:ind w:left="2705"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8"/>
  </w:num>
  <w:num w:numId="3">
    <w:abstractNumId w:val="2"/>
  </w:num>
  <w:num w:numId="4">
    <w:abstractNumId w:val="0"/>
  </w:num>
  <w:num w:numId="5">
    <w:abstractNumId w:val="9"/>
  </w:num>
  <w:num w:numId="6">
    <w:abstractNumId w:val="6"/>
  </w:num>
  <w:num w:numId="7">
    <w:abstractNumId w:val="5"/>
  </w:num>
  <w:num w:numId="8">
    <w:abstractNumId w:val="3"/>
  </w:num>
  <w:num w:numId="9">
    <w:abstractNumId w:val="1"/>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rea Curtis">
    <w15:presenceInfo w15:providerId="Windows Live" w15:userId="4aa13ce18b97a0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5E1"/>
    <w:rsid w:val="000D26D1"/>
    <w:rsid w:val="005A7514"/>
    <w:rsid w:val="006B5783"/>
    <w:rsid w:val="007555E1"/>
    <w:rsid w:val="008445BB"/>
    <w:rsid w:val="00C35E92"/>
    <w:rsid w:val="00DC2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D893E"/>
  <w15:docId w15:val="{2386C0FC-DFFE-4AA8-A4AB-93A94BB48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NSimSun" w:hAnsi="Times New Roman" w:cs="Arial"/>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pPr>
    <w:rPr>
      <w:rFonts w:eastAsia="Times New Roman" w:cs="Times New Roman"/>
      <w:sz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color w:val="000000"/>
    </w:rPr>
  </w:style>
  <w:style w:type="character" w:customStyle="1" w:styleId="WW8Num2z0">
    <w:name w:val="WW8Num2z0"/>
    <w:qFormat/>
    <w:rPr>
      <w:color w:val="000000"/>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color w:val="000000"/>
    </w:rPr>
  </w:style>
  <w:style w:type="character" w:customStyle="1" w:styleId="WW8Num4z0">
    <w:name w:val="WW8Num4z0"/>
    <w:qFormat/>
    <w:rPr>
      <w:color w:val="000000"/>
    </w:rPr>
  </w:style>
  <w:style w:type="character" w:customStyle="1" w:styleId="WW8Num5z0">
    <w:name w:val="WW8Num5z0"/>
    <w:qFormat/>
    <w:rPr>
      <w:color w:val="000000"/>
    </w:rPr>
  </w:style>
  <w:style w:type="character" w:customStyle="1" w:styleId="WW8Num6z0">
    <w:name w:val="WW8Num6z0"/>
    <w:qFormat/>
    <w:rPr>
      <w:color w:val="000000"/>
    </w:rPr>
  </w:style>
  <w:style w:type="character" w:customStyle="1" w:styleId="WW8Num7z0">
    <w:name w:val="WW8Num7z0"/>
    <w:qFormat/>
    <w:rPr>
      <w:color w:val="000000"/>
    </w:rPr>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color w:val="000000"/>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color w:val="000000"/>
    </w:rPr>
  </w:style>
  <w:style w:type="character" w:customStyle="1" w:styleId="WW8Num12z0">
    <w:name w:val="WW8Num12z0"/>
    <w:qFormat/>
    <w:rPr>
      <w:color w:val="000000"/>
    </w:rPr>
  </w:style>
  <w:style w:type="character" w:customStyle="1" w:styleId="WW8Num13z0">
    <w:name w:val="WW8Num13z0"/>
    <w:qFormat/>
    <w:rPr>
      <w:color w:val="000000"/>
    </w:rPr>
  </w:style>
  <w:style w:type="character" w:customStyle="1" w:styleId="WW8Num14z0">
    <w:name w:val="WW8Num14z0"/>
    <w:qFormat/>
    <w:rPr>
      <w:color w:val="000000"/>
    </w:rPr>
  </w:style>
  <w:style w:type="character" w:customStyle="1" w:styleId="WW8Num15z0">
    <w:name w:val="WW8Num15z0"/>
    <w:qFormat/>
    <w:rPr>
      <w:color w:val="000000"/>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color w:val="000000"/>
    </w:rPr>
  </w:style>
  <w:style w:type="character" w:customStyle="1" w:styleId="WW8Num17z0">
    <w:name w:val="WW8Num17z0"/>
    <w:qFormat/>
    <w:rPr>
      <w:color w:val="000000"/>
    </w:rPr>
  </w:style>
  <w:style w:type="character" w:customStyle="1" w:styleId="WW8Num18z0">
    <w:name w:val="WW8Num18z0"/>
    <w:qFormat/>
    <w:rPr>
      <w:color w:val="000000"/>
    </w:rPr>
  </w:style>
  <w:style w:type="character" w:customStyle="1" w:styleId="WW8Num19z0">
    <w:name w:val="WW8Num19z0"/>
    <w:qFormat/>
    <w:rPr>
      <w:color w:val="000000"/>
    </w:rPr>
  </w:style>
  <w:style w:type="character" w:customStyle="1" w:styleId="WW8Num20z0">
    <w:name w:val="WW8Num20z0"/>
    <w:qFormat/>
    <w:rPr>
      <w:spacing w:val="-7"/>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color w:val="000000"/>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color w:val="000000"/>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color w:val="000000"/>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rPr>
      <w:color w:val="000000"/>
    </w:rPr>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color w:val="000000"/>
    </w:rPr>
  </w:style>
  <w:style w:type="character" w:customStyle="1" w:styleId="WW8Num34z0">
    <w:name w:val="WW8Num34z0"/>
    <w:qFormat/>
    <w:rPr>
      <w:color w:val="000000"/>
    </w:rPr>
  </w:style>
  <w:style w:type="character" w:customStyle="1" w:styleId="WW8Num35z0">
    <w:name w:val="WW8Num35z0"/>
    <w:qFormat/>
    <w:rPr>
      <w:color w:val="000000"/>
    </w:rPr>
  </w:style>
  <w:style w:type="character" w:customStyle="1" w:styleId="WW8Num36z0">
    <w:name w:val="WW8Num36z0"/>
    <w:qFormat/>
    <w:rPr>
      <w:color w:val="000000"/>
    </w:rPr>
  </w:style>
  <w:style w:type="character" w:customStyle="1" w:styleId="WW8Num37z0">
    <w:name w:val="WW8Num37z0"/>
    <w:qFormat/>
    <w:rPr>
      <w:color w:val="000000"/>
    </w:rPr>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color w:val="000000"/>
    </w:rPr>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color w:val="000000"/>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color w:val="000000"/>
    </w:rPr>
  </w:style>
  <w:style w:type="character" w:customStyle="1" w:styleId="WW8Num44z0">
    <w:name w:val="WW8Num44z0"/>
    <w:qFormat/>
    <w:rPr>
      <w:color w:val="000000"/>
    </w:rPr>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0">
    <w:name w:val="WW8Num47z0"/>
    <w:qFormat/>
    <w:rPr>
      <w:b/>
    </w:rPr>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styleId="CommentReference">
    <w:name w:val="annotation reference"/>
    <w:basedOn w:val="DefaultParagraphFont"/>
    <w:qFormat/>
    <w:rPr>
      <w:sz w:val="16"/>
      <w:szCs w:val="16"/>
    </w:rPr>
  </w:style>
  <w:style w:type="character" w:styleId="PageNumber">
    <w:name w:val="page number"/>
    <w:basedOn w:val="DefaultParagraphFont"/>
  </w:style>
  <w:style w:type="character" w:customStyle="1" w:styleId="BalloonTextChar">
    <w:name w:val="Balloon Text Char"/>
    <w:basedOn w:val="DefaultParagraphFont"/>
    <w:qFormat/>
    <w:rPr>
      <w:rFonts w:ascii="Tahoma" w:hAnsi="Tahoma" w:cs="Tahoma"/>
      <w:sz w:val="16"/>
      <w:szCs w:val="16"/>
      <w:lang w:val="en-US"/>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Style5">
    <w:name w:val="Style 5"/>
    <w:basedOn w:val="Normal"/>
    <w:qFormat/>
    <w:pPr>
      <w:ind w:left="72"/>
    </w:pPr>
  </w:style>
  <w:style w:type="paragraph" w:customStyle="1" w:styleId="Style6">
    <w:name w:val="Style 6"/>
    <w:basedOn w:val="Normal"/>
    <w:qFormat/>
  </w:style>
  <w:style w:type="paragraph" w:customStyle="1" w:styleId="Style7">
    <w:name w:val="Style 7"/>
    <w:basedOn w:val="Normal"/>
    <w:qFormat/>
    <w:pPr>
      <w:spacing w:line="480" w:lineRule="atLeast"/>
    </w:pPr>
  </w:style>
  <w:style w:type="paragraph" w:customStyle="1" w:styleId="Style4">
    <w:name w:val="Style 4"/>
    <w:basedOn w:val="Normal"/>
    <w:qFormat/>
    <w:pPr>
      <w:ind w:left="720"/>
    </w:pPr>
  </w:style>
  <w:style w:type="paragraph" w:customStyle="1" w:styleId="Style2">
    <w:name w:val="Style 2"/>
    <w:basedOn w:val="Normal"/>
    <w:qFormat/>
    <w:pPr>
      <w:tabs>
        <w:tab w:val="left" w:pos="792"/>
      </w:tabs>
    </w:pPr>
  </w:style>
  <w:style w:type="paragraph" w:customStyle="1" w:styleId="Style3">
    <w:name w:val="Style 3"/>
    <w:basedOn w:val="Normal"/>
    <w:qFormat/>
  </w:style>
  <w:style w:type="paragraph" w:customStyle="1" w:styleId="Style1">
    <w:name w:val="Style 1"/>
    <w:basedOn w:val="Normal"/>
    <w:qFormat/>
    <w:pPr>
      <w:tabs>
        <w:tab w:val="left" w:pos="792"/>
      </w:tabs>
      <w:spacing w:line="492" w:lineRule="atLeast"/>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CommentText">
    <w:name w:val="annotation text"/>
    <w:basedOn w:val="Normal"/>
    <w:qFormat/>
    <w:rPr>
      <w:sz w:val="20"/>
      <w:szCs w:val="20"/>
    </w:rPr>
  </w:style>
  <w:style w:type="paragraph" w:styleId="BalloonText">
    <w:name w:val="Balloon Text"/>
    <w:basedOn w:val="Normal"/>
    <w:qFormat/>
    <w:rPr>
      <w:rFonts w:ascii="Tahoma" w:hAnsi="Tahoma" w:cs="Tahoma"/>
      <w:sz w:val="16"/>
      <w:szCs w:val="16"/>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paragraph" w:styleId="ListParagraph">
    <w:name w:val="List Paragraph"/>
    <w:basedOn w:val="Normal"/>
    <w:uiPriority w:val="34"/>
    <w:qFormat/>
    <w:rsid w:val="006B57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4194</Words>
  <Characters>23911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Andrea Curtis</dc:creator>
  <cp:keywords/>
  <dc:description> </dc:description>
  <cp:lastModifiedBy>Andrea Curtis</cp:lastModifiedBy>
  <cp:revision>2</cp:revision>
  <cp:lastPrinted>2008-10-02T10:47:00Z</cp:lastPrinted>
  <dcterms:created xsi:type="dcterms:W3CDTF">2020-03-30T14:34:00Z</dcterms:created>
  <dcterms:modified xsi:type="dcterms:W3CDTF">2020-03-30T14:34:00Z</dcterms:modified>
  <dc:language>en-GB</dc:language>
</cp:coreProperties>
</file>